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5C8DDD" w14:textId="77777777" w:rsidR="00F0598C" w:rsidRPr="003C7C7D" w:rsidRDefault="00A614C9" w:rsidP="00D95350">
      <w:pPr>
        <w:pStyle w:val="aff1"/>
        <w:spacing w:after="0" w:line="280" w:lineRule="exact"/>
        <w:jc w:val="center"/>
        <w:rPr>
          <w:rFonts w:ascii="David" w:eastAsiaTheme="minorHAnsi" w:hAnsi="David" w:cs="David"/>
          <w:b/>
          <w:bCs/>
          <w:sz w:val="26"/>
          <w:szCs w:val="26"/>
          <w:rtl/>
        </w:rPr>
      </w:pPr>
      <w:r w:rsidRPr="003C7C7D">
        <w:rPr>
          <w:rFonts w:ascii="David" w:hAnsi="David" w:cs="David"/>
          <w:b/>
          <w:bCs/>
          <w:rtl/>
        </w:rPr>
        <w:tab/>
      </w:r>
      <w:r w:rsidRPr="003C7C7D">
        <w:rPr>
          <w:rFonts w:ascii="David" w:hAnsi="David" w:cs="David"/>
          <w:b/>
          <w:bCs/>
          <w:rtl/>
        </w:rPr>
        <w:tab/>
      </w:r>
    </w:p>
    <w:p w14:paraId="4BBB570A" w14:textId="77777777" w:rsidR="00ED7F32" w:rsidRPr="003C7C7D" w:rsidRDefault="00ED7F32" w:rsidP="00D95350">
      <w:pPr>
        <w:spacing w:after="0" w:line="280" w:lineRule="exact"/>
        <w:ind w:right="-2410"/>
        <w:jc w:val="center"/>
        <w:rPr>
          <w:rFonts w:ascii="David" w:hAnsi="David" w:cs="David"/>
          <w:b/>
          <w:bCs/>
        </w:rPr>
      </w:pPr>
    </w:p>
    <w:p w14:paraId="6D06E8EE" w14:textId="77777777" w:rsidR="00C3516F" w:rsidRPr="003C7C7D" w:rsidRDefault="00C3516F" w:rsidP="00D95350">
      <w:pPr>
        <w:spacing w:after="0" w:line="280" w:lineRule="exact"/>
        <w:jc w:val="center"/>
        <w:rPr>
          <w:rFonts w:ascii="David" w:hAnsi="David" w:cs="David"/>
          <w:b/>
          <w:bCs/>
          <w:rtl/>
        </w:rPr>
      </w:pPr>
    </w:p>
    <w:p w14:paraId="3D22EB8C" w14:textId="77777777" w:rsidR="007159B0" w:rsidRPr="003C7C7D" w:rsidRDefault="007159B0" w:rsidP="00D95350">
      <w:pPr>
        <w:spacing w:after="0" w:line="280" w:lineRule="exact"/>
        <w:jc w:val="both"/>
        <w:rPr>
          <w:rFonts w:ascii="David" w:hAnsi="David" w:cs="David"/>
          <w:b/>
          <w:bCs/>
          <w:rtl/>
        </w:rPr>
      </w:pPr>
    </w:p>
    <w:p w14:paraId="7FB321B6" w14:textId="77777777" w:rsidR="00A459F8" w:rsidRPr="003C7C7D" w:rsidRDefault="00A459F8" w:rsidP="00D95350">
      <w:pPr>
        <w:spacing w:after="0" w:line="280" w:lineRule="exact"/>
        <w:jc w:val="both"/>
        <w:rPr>
          <w:rFonts w:ascii="David" w:hAnsi="David" w:cs="David"/>
          <w:b/>
          <w:bCs/>
          <w:rtl/>
        </w:rPr>
      </w:pPr>
    </w:p>
    <w:p w14:paraId="16214ABE" w14:textId="77777777" w:rsidR="00EE1EF3" w:rsidRPr="003C7C7D" w:rsidRDefault="00EE1EF3" w:rsidP="00D95350">
      <w:pPr>
        <w:spacing w:after="0" w:line="280" w:lineRule="exact"/>
        <w:jc w:val="both"/>
        <w:rPr>
          <w:rFonts w:ascii="David" w:hAnsi="David" w:cs="David"/>
          <w:b/>
          <w:bCs/>
          <w:rtl/>
        </w:rPr>
      </w:pPr>
    </w:p>
    <w:p w14:paraId="163D05CF" w14:textId="77777777" w:rsidR="00EE1EF3" w:rsidRPr="003C7C7D" w:rsidRDefault="00EE1EF3" w:rsidP="00D95350">
      <w:pPr>
        <w:spacing w:after="0" w:line="280" w:lineRule="exact"/>
        <w:jc w:val="both"/>
        <w:rPr>
          <w:rFonts w:ascii="David" w:hAnsi="David" w:cs="David"/>
          <w:b/>
          <w:bCs/>
          <w:rtl/>
        </w:rPr>
      </w:pPr>
    </w:p>
    <w:p w14:paraId="3E14A52D" w14:textId="77777777" w:rsidR="007F6FBF" w:rsidRPr="003C7C7D" w:rsidRDefault="007F6FBF" w:rsidP="00D95350">
      <w:pPr>
        <w:spacing w:after="0" w:line="280" w:lineRule="exact"/>
        <w:jc w:val="center"/>
        <w:rPr>
          <w:rFonts w:ascii="David" w:hAnsi="David" w:cs="David"/>
          <w:b/>
          <w:bCs/>
          <w:sz w:val="32"/>
          <w:szCs w:val="32"/>
          <w:rtl/>
        </w:rPr>
      </w:pPr>
    </w:p>
    <w:p w14:paraId="3911740F" w14:textId="5E3F3F86" w:rsidR="00EE1EF3" w:rsidRPr="003C7C7D" w:rsidRDefault="00EE1EF3" w:rsidP="00D95350">
      <w:pPr>
        <w:spacing w:after="0" w:line="360" w:lineRule="auto"/>
        <w:jc w:val="center"/>
        <w:rPr>
          <w:rFonts w:ascii="David" w:hAnsi="David" w:cs="David"/>
          <w:b/>
          <w:bCs/>
          <w:sz w:val="40"/>
          <w:szCs w:val="40"/>
          <w:rtl/>
        </w:rPr>
      </w:pPr>
      <w:r w:rsidRPr="003C7C7D">
        <w:rPr>
          <w:rFonts w:ascii="David" w:hAnsi="David" w:cs="David"/>
          <w:b/>
          <w:bCs/>
          <w:sz w:val="40"/>
          <w:szCs w:val="40"/>
          <w:rtl/>
        </w:rPr>
        <w:t xml:space="preserve">מכרז מס' </w:t>
      </w:r>
      <w:r w:rsidR="00404D4A">
        <w:rPr>
          <w:rFonts w:ascii="David" w:hAnsi="David" w:cs="David"/>
          <w:b/>
          <w:bCs/>
          <w:sz w:val="40"/>
          <w:szCs w:val="40"/>
        </w:rPr>
        <w:t>21</w:t>
      </w:r>
      <w:r w:rsidR="00972109" w:rsidRPr="003C7C7D">
        <w:rPr>
          <w:rFonts w:ascii="David" w:hAnsi="David" w:cs="David"/>
          <w:b/>
          <w:bCs/>
          <w:sz w:val="40"/>
          <w:szCs w:val="40"/>
          <w:rtl/>
        </w:rPr>
        <w:t>/</w:t>
      </w:r>
      <w:r w:rsidR="00124A7F" w:rsidRPr="003C7C7D">
        <w:rPr>
          <w:rFonts w:ascii="David" w:hAnsi="David" w:cs="David"/>
          <w:b/>
          <w:bCs/>
          <w:sz w:val="40"/>
          <w:szCs w:val="40"/>
          <w:rtl/>
        </w:rPr>
        <w:t>2024</w:t>
      </w:r>
    </w:p>
    <w:p w14:paraId="6D9E2C94" w14:textId="77777777" w:rsidR="007F6FBF" w:rsidRPr="003C7C7D" w:rsidRDefault="007F6FBF" w:rsidP="00D95350">
      <w:pPr>
        <w:spacing w:after="0" w:line="360" w:lineRule="auto"/>
        <w:rPr>
          <w:rFonts w:ascii="David" w:hAnsi="David" w:cs="David"/>
          <w:b/>
          <w:bCs/>
          <w:sz w:val="48"/>
          <w:szCs w:val="48"/>
          <w:u w:val="single"/>
          <w:rtl/>
        </w:rPr>
      </w:pPr>
    </w:p>
    <w:p w14:paraId="68210E64" w14:textId="77777777" w:rsidR="00506020" w:rsidRPr="003C7C7D" w:rsidRDefault="0017580B" w:rsidP="00D95350">
      <w:pPr>
        <w:spacing w:after="0" w:line="360" w:lineRule="auto"/>
        <w:jc w:val="center"/>
        <w:rPr>
          <w:rFonts w:ascii="David" w:hAnsi="David" w:cs="David"/>
          <w:b/>
          <w:bCs/>
          <w:sz w:val="56"/>
          <w:szCs w:val="56"/>
          <w:u w:val="single"/>
          <w:rtl/>
        </w:rPr>
      </w:pPr>
      <w:bookmarkStart w:id="0" w:name="_Hlk160982707"/>
      <w:bookmarkStart w:id="1" w:name="_Hlk160702407"/>
      <w:r w:rsidRPr="003C7C7D">
        <w:rPr>
          <w:rFonts w:ascii="David" w:hAnsi="David" w:cs="David"/>
          <w:b/>
          <w:bCs/>
          <w:sz w:val="56"/>
          <w:szCs w:val="56"/>
          <w:u w:val="single"/>
          <w:rtl/>
        </w:rPr>
        <w:t>ל</w:t>
      </w:r>
      <w:bookmarkStart w:id="2" w:name="TenderDesc_1"/>
      <w:r w:rsidRPr="003C7C7D">
        <w:rPr>
          <w:rFonts w:ascii="David" w:hAnsi="David" w:cs="David"/>
          <w:b/>
          <w:bCs/>
          <w:sz w:val="56"/>
          <w:szCs w:val="56"/>
          <w:u w:val="single"/>
          <w:rtl/>
        </w:rPr>
        <w:t xml:space="preserve">הפעלת מוקד רב ערוצי </w:t>
      </w:r>
      <w:r w:rsidR="007A153B" w:rsidRPr="003C7C7D">
        <w:rPr>
          <w:rFonts w:ascii="David" w:hAnsi="David" w:cs="David" w:hint="cs"/>
          <w:b/>
          <w:bCs/>
          <w:sz w:val="56"/>
          <w:szCs w:val="56"/>
          <w:u w:val="single"/>
          <w:rtl/>
        </w:rPr>
        <w:t>למענה לעולים ותושבים חוזרים</w:t>
      </w:r>
      <w:r w:rsidRPr="003C7C7D">
        <w:rPr>
          <w:rFonts w:ascii="David" w:hAnsi="David" w:cs="David"/>
          <w:b/>
          <w:bCs/>
          <w:sz w:val="56"/>
          <w:szCs w:val="56"/>
          <w:u w:val="single"/>
          <w:rtl/>
        </w:rPr>
        <w:t xml:space="preserve"> עבור </w:t>
      </w:r>
      <w:bookmarkEnd w:id="2"/>
      <w:r w:rsidRPr="003C7C7D">
        <w:rPr>
          <w:rFonts w:ascii="David" w:hAnsi="David" w:cs="David"/>
          <w:b/>
          <w:bCs/>
          <w:sz w:val="56"/>
          <w:szCs w:val="56"/>
          <w:u w:val="single"/>
          <w:rtl/>
        </w:rPr>
        <w:t xml:space="preserve">משרד העלייה והקליטה </w:t>
      </w:r>
    </w:p>
    <w:bookmarkEnd w:id="0"/>
    <w:bookmarkEnd w:id="1"/>
    <w:p w14:paraId="5732106E" w14:textId="77777777" w:rsidR="007F6FBF" w:rsidRPr="003C7C7D" w:rsidRDefault="007F6FBF" w:rsidP="00D95350">
      <w:pPr>
        <w:spacing w:after="0" w:line="360" w:lineRule="auto"/>
        <w:jc w:val="both"/>
        <w:rPr>
          <w:rFonts w:ascii="David" w:hAnsi="David" w:cs="David"/>
          <w:b/>
          <w:bCs/>
          <w:szCs w:val="28"/>
          <w:u w:val="single"/>
          <w:rtl/>
        </w:rPr>
      </w:pPr>
    </w:p>
    <w:p w14:paraId="36AD40B3" w14:textId="77777777" w:rsidR="007F6FBF" w:rsidRPr="003C7C7D" w:rsidRDefault="007F6FBF" w:rsidP="00D95350">
      <w:pPr>
        <w:spacing w:after="0" w:line="360" w:lineRule="auto"/>
        <w:jc w:val="both"/>
        <w:rPr>
          <w:rFonts w:ascii="David" w:hAnsi="David" w:cs="David"/>
          <w:b/>
          <w:bCs/>
          <w:szCs w:val="28"/>
          <w:u w:val="single"/>
          <w:rtl/>
        </w:rPr>
      </w:pPr>
    </w:p>
    <w:p w14:paraId="2F97ECB8" w14:textId="77777777" w:rsidR="00425F29" w:rsidRPr="003C7C7D" w:rsidRDefault="00425F29" w:rsidP="00D95350">
      <w:pPr>
        <w:spacing w:after="0" w:line="360" w:lineRule="auto"/>
        <w:jc w:val="both"/>
        <w:rPr>
          <w:rFonts w:ascii="David" w:hAnsi="David" w:cs="David"/>
          <w:b/>
          <w:bCs/>
          <w:u w:val="single"/>
          <w:rtl/>
        </w:rPr>
      </w:pPr>
    </w:p>
    <w:p w14:paraId="72611294" w14:textId="77777777" w:rsidR="00EE1EF3" w:rsidRPr="003C7C7D" w:rsidRDefault="00EE1EF3" w:rsidP="00D95350">
      <w:pPr>
        <w:spacing w:after="0" w:line="360" w:lineRule="auto"/>
        <w:jc w:val="center"/>
        <w:rPr>
          <w:rFonts w:ascii="David" w:hAnsi="David" w:cs="David"/>
          <w:b/>
          <w:bCs/>
          <w:rtl/>
        </w:rPr>
      </w:pPr>
    </w:p>
    <w:p w14:paraId="11129966" w14:textId="77777777" w:rsidR="00EE1EF3" w:rsidRPr="003C7C7D" w:rsidRDefault="00EE1EF3" w:rsidP="00D95350">
      <w:pPr>
        <w:spacing w:after="0" w:line="360" w:lineRule="auto"/>
        <w:jc w:val="both"/>
        <w:rPr>
          <w:rFonts w:ascii="David" w:hAnsi="David" w:cs="David"/>
          <w:b/>
          <w:bCs/>
          <w:rtl/>
        </w:rPr>
      </w:pPr>
    </w:p>
    <w:p w14:paraId="1193AB9C" w14:textId="77777777" w:rsidR="00EE1EF3" w:rsidRPr="003C7C7D" w:rsidRDefault="00D95350" w:rsidP="00D95350">
      <w:pPr>
        <w:spacing w:after="0" w:line="360" w:lineRule="auto"/>
        <w:jc w:val="both"/>
        <w:rPr>
          <w:rFonts w:ascii="David" w:hAnsi="David" w:cs="David"/>
          <w:b/>
          <w:bCs/>
          <w:u w:val="single"/>
          <w:rtl/>
        </w:rPr>
      </w:pPr>
      <w:r w:rsidRPr="003C7C7D">
        <w:rPr>
          <w:rFonts w:ascii="David" w:hAnsi="David" w:cs="David"/>
          <w:b/>
          <w:bCs/>
          <w:noProof/>
          <w:rtl/>
        </w:rPr>
        <mc:AlternateContent>
          <mc:Choice Requires="wps">
            <w:drawing>
              <wp:anchor distT="0" distB="0" distL="114300" distR="114300" simplePos="0" relativeHeight="251668480" behindDoc="0" locked="0" layoutInCell="1" allowOverlap="1" wp14:anchorId="79387C80" wp14:editId="070D2D5E">
                <wp:simplePos x="0" y="0"/>
                <wp:positionH relativeFrom="column">
                  <wp:posOffset>944033</wp:posOffset>
                </wp:positionH>
                <wp:positionV relativeFrom="paragraph">
                  <wp:posOffset>18627</wp:posOffset>
                </wp:positionV>
                <wp:extent cx="3668395" cy="1126066"/>
                <wp:effectExtent l="0" t="0" r="27305" b="17145"/>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1126066"/>
                        </a:xfrm>
                        <a:prstGeom prst="rect">
                          <a:avLst/>
                        </a:prstGeom>
                        <a:solidFill>
                          <a:srgbClr val="FFFFFF"/>
                        </a:solidFill>
                        <a:ln w="9525">
                          <a:solidFill>
                            <a:srgbClr val="000000"/>
                          </a:solidFill>
                          <a:miter lim="800000"/>
                          <a:headEnd/>
                          <a:tailEnd/>
                        </a:ln>
                      </wps:spPr>
                      <wps:txbx>
                        <w:txbxContent>
                          <w:p w14:paraId="22D293A5" w14:textId="77777777" w:rsidR="00B725C7" w:rsidRPr="00D95350" w:rsidRDefault="00B725C7" w:rsidP="00EE1EF3">
                            <w:pPr>
                              <w:jc w:val="center"/>
                              <w:rPr>
                                <w:rFonts w:ascii="David" w:hAnsi="David" w:cs="David"/>
                                <w:b/>
                                <w:bCs/>
                                <w:rtl/>
                              </w:rPr>
                            </w:pPr>
                            <w:r w:rsidRPr="00D95350">
                              <w:rPr>
                                <w:rFonts w:ascii="David" w:hAnsi="David" w:cs="David"/>
                                <w:b/>
                                <w:bCs/>
                                <w:rtl/>
                              </w:rPr>
                              <w:t>מועד אחרון להגשת הצעות:</w:t>
                            </w:r>
                          </w:p>
                          <w:p w14:paraId="0376F3BE" w14:textId="73860376" w:rsidR="00B725C7" w:rsidRPr="00D95350" w:rsidRDefault="00B725C7" w:rsidP="004A4EB9">
                            <w:pPr>
                              <w:jc w:val="center"/>
                              <w:rPr>
                                <w:rFonts w:ascii="David" w:hAnsi="David" w:cs="David"/>
                                <w:b/>
                                <w:bCs/>
                                <w:rtl/>
                              </w:rPr>
                            </w:pPr>
                            <w:r w:rsidRPr="00D95350">
                              <w:rPr>
                                <w:rFonts w:ascii="David" w:hAnsi="David" w:cs="David"/>
                                <w:b/>
                                <w:bCs/>
                                <w:rtl/>
                              </w:rPr>
                              <w:t xml:space="preserve">יום </w:t>
                            </w:r>
                            <w:r>
                              <w:rPr>
                                <w:rFonts w:ascii="David" w:hAnsi="David" w:cs="David" w:hint="cs"/>
                                <w:b/>
                                <w:bCs/>
                                <w:rtl/>
                              </w:rPr>
                              <w:t>17.11.24</w:t>
                            </w:r>
                            <w:r w:rsidRPr="00D95350">
                              <w:rPr>
                                <w:rFonts w:ascii="David" w:hAnsi="David" w:cs="David"/>
                                <w:b/>
                                <w:bCs/>
                                <w:rtl/>
                              </w:rPr>
                              <w:t>, בשעה 13:00</w:t>
                            </w:r>
                          </w:p>
                          <w:p w14:paraId="0571687D" w14:textId="77777777" w:rsidR="00B725C7" w:rsidRPr="00D95350" w:rsidRDefault="00B725C7" w:rsidP="00EE1EF3">
                            <w:pPr>
                              <w:jc w:val="center"/>
                              <w:rPr>
                                <w:rFonts w:ascii="David" w:hAnsi="David" w:cs="David"/>
                                <w:rtl/>
                              </w:rPr>
                            </w:pPr>
                            <w:r w:rsidRPr="00D95350">
                              <w:rPr>
                                <w:rFonts w:ascii="David" w:hAnsi="David" w:cs="David"/>
                                <w:b/>
                                <w:bCs/>
                                <w:sz w:val="28"/>
                                <w:szCs w:val="28"/>
                                <w:rtl/>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387C80" id="Rectangle 10" o:spid="_x0000_s1026" style="position:absolute;left:0;text-align:left;margin-left:74.35pt;margin-top:1.45pt;width:288.85pt;height:8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">
                <v:textbox>
                  <w:txbxContent>
                    <w:p w14:paraId="22D293A5" w14:textId="77777777" w:rsidR="00B725C7" w:rsidRPr="00D95350" w:rsidRDefault="00B725C7" w:rsidP="00EE1EF3">
                      <w:pPr>
                        <w:jc w:val="center"/>
                        <w:rPr>
                          <w:rFonts w:ascii="David" w:hAnsi="David" w:cs="David"/>
                          <w:b/>
                          <w:bCs/>
                          <w:rtl/>
                        </w:rPr>
                      </w:pPr>
                      <w:r w:rsidRPr="00D95350">
                        <w:rPr>
                          <w:rFonts w:ascii="David" w:hAnsi="David" w:cs="David"/>
                          <w:b/>
                          <w:bCs/>
                          <w:rtl/>
                        </w:rPr>
                        <w:t>מועד אחרון להגשת הצעות:</w:t>
                      </w:r>
                    </w:p>
                    <w:p w14:paraId="0376F3BE" w14:textId="73860376" w:rsidR="00B725C7" w:rsidRPr="00D95350" w:rsidRDefault="00B725C7" w:rsidP="004A4EB9">
                      <w:pPr>
                        <w:jc w:val="center"/>
                        <w:rPr>
                          <w:rFonts w:ascii="David" w:hAnsi="David" w:cs="David"/>
                          <w:b/>
                          <w:bCs/>
                          <w:rtl/>
                        </w:rPr>
                      </w:pPr>
                      <w:r w:rsidRPr="00D95350">
                        <w:rPr>
                          <w:rFonts w:ascii="David" w:hAnsi="David" w:cs="David"/>
                          <w:b/>
                          <w:bCs/>
                          <w:rtl/>
                        </w:rPr>
                        <w:t xml:space="preserve">יום </w:t>
                      </w:r>
                      <w:r>
                        <w:rPr>
                          <w:rFonts w:ascii="David" w:hAnsi="David" w:cs="David" w:hint="cs"/>
                          <w:b/>
                          <w:bCs/>
                          <w:rtl/>
                        </w:rPr>
                        <w:t>17.11.24</w:t>
                      </w:r>
                      <w:r w:rsidRPr="00D95350">
                        <w:rPr>
                          <w:rFonts w:ascii="David" w:hAnsi="David" w:cs="David"/>
                          <w:b/>
                          <w:bCs/>
                          <w:rtl/>
                        </w:rPr>
                        <w:t>, בשעה 13:00</w:t>
                      </w:r>
                    </w:p>
                    <w:p w14:paraId="0571687D" w14:textId="77777777" w:rsidR="00B725C7" w:rsidRPr="00D95350" w:rsidRDefault="00B725C7" w:rsidP="00EE1EF3">
                      <w:pPr>
                        <w:jc w:val="center"/>
                        <w:rPr>
                          <w:rFonts w:ascii="David" w:hAnsi="David" w:cs="David"/>
                          <w:rtl/>
                        </w:rPr>
                      </w:pPr>
                      <w:r w:rsidRPr="00D95350">
                        <w:rPr>
                          <w:rFonts w:ascii="David" w:hAnsi="David" w:cs="David"/>
                          <w:b/>
                          <w:bCs/>
                          <w:sz w:val="28"/>
                          <w:szCs w:val="28"/>
                          <w:rtl/>
                        </w:rPr>
                        <w:t>מקום: משרד העלייה והקליטה, ירושלים</w:t>
                      </w:r>
                    </w:p>
                  </w:txbxContent>
                </v:textbox>
              </v:rect>
            </w:pict>
          </mc:Fallback>
        </mc:AlternateContent>
      </w:r>
    </w:p>
    <w:p w14:paraId="692B3312" w14:textId="77777777" w:rsidR="00EE1EF3" w:rsidRPr="003C7C7D" w:rsidRDefault="00EE1EF3" w:rsidP="00D95350">
      <w:pPr>
        <w:spacing w:after="0" w:line="360" w:lineRule="auto"/>
        <w:jc w:val="both"/>
        <w:rPr>
          <w:rFonts w:ascii="David" w:hAnsi="David" w:cs="David"/>
          <w:b/>
          <w:bCs/>
          <w:u w:val="single"/>
          <w:rtl/>
        </w:rPr>
      </w:pPr>
    </w:p>
    <w:p w14:paraId="39532A9B" w14:textId="77777777" w:rsidR="00EE1EF3" w:rsidRPr="003C7C7D" w:rsidRDefault="00EE1EF3" w:rsidP="00D95350">
      <w:pPr>
        <w:spacing w:after="0" w:line="360" w:lineRule="auto"/>
        <w:jc w:val="both"/>
        <w:rPr>
          <w:rFonts w:ascii="David" w:hAnsi="David" w:cs="David"/>
          <w:b/>
          <w:bCs/>
          <w:u w:val="single"/>
          <w:rtl/>
        </w:rPr>
      </w:pPr>
    </w:p>
    <w:p w14:paraId="469659D2" w14:textId="77777777" w:rsidR="00EE1EF3" w:rsidRPr="003C7C7D" w:rsidRDefault="00EE1EF3" w:rsidP="00D95350">
      <w:pPr>
        <w:spacing w:after="0" w:line="360" w:lineRule="auto"/>
        <w:jc w:val="both"/>
        <w:rPr>
          <w:rFonts w:ascii="David" w:hAnsi="David" w:cs="David"/>
          <w:b/>
          <w:bCs/>
          <w:u w:val="single"/>
          <w:rtl/>
        </w:rPr>
      </w:pPr>
    </w:p>
    <w:p w14:paraId="11009B25" w14:textId="77777777" w:rsidR="00EE1EF3" w:rsidRPr="003C7C7D" w:rsidRDefault="00EE1EF3" w:rsidP="00D95350">
      <w:pPr>
        <w:spacing w:after="0" w:line="360" w:lineRule="auto"/>
        <w:jc w:val="center"/>
        <w:rPr>
          <w:rFonts w:ascii="David" w:hAnsi="David" w:cs="David"/>
          <w:b/>
          <w:bCs/>
          <w:u w:val="single"/>
          <w:rtl/>
        </w:rPr>
      </w:pPr>
    </w:p>
    <w:p w14:paraId="5F4C835A" w14:textId="77777777" w:rsidR="00EE1EF3" w:rsidRPr="003C7C7D" w:rsidRDefault="00EE1EF3" w:rsidP="00D95350">
      <w:pPr>
        <w:spacing w:after="0" w:line="360" w:lineRule="auto"/>
        <w:rPr>
          <w:rFonts w:ascii="David" w:hAnsi="David" w:cs="David"/>
          <w:b/>
          <w:bCs/>
          <w:u w:val="single"/>
          <w:rtl/>
        </w:rPr>
      </w:pPr>
    </w:p>
    <w:p w14:paraId="1557F448" w14:textId="77777777" w:rsidR="00812606" w:rsidRPr="003C7C7D" w:rsidRDefault="00812606" w:rsidP="00D95350">
      <w:pPr>
        <w:spacing w:after="0" w:line="360" w:lineRule="auto"/>
        <w:jc w:val="center"/>
        <w:rPr>
          <w:rFonts w:ascii="David" w:hAnsi="David" w:cs="David"/>
          <w:b/>
          <w:bCs/>
          <w:u w:val="single"/>
          <w:rtl/>
        </w:rPr>
      </w:pPr>
      <w:r w:rsidRPr="003C7C7D">
        <w:rPr>
          <w:rFonts w:ascii="David" w:hAnsi="David" w:cs="David"/>
          <w:b/>
          <w:bCs/>
          <w:u w:val="single"/>
          <w:rtl/>
        </w:rPr>
        <w:br w:type="page"/>
      </w:r>
    </w:p>
    <w:p w14:paraId="6A4326CD" w14:textId="0D0AEC48" w:rsidR="007F1067" w:rsidRPr="00534B88" w:rsidRDefault="00EE1EF3" w:rsidP="008865F8">
      <w:pPr>
        <w:spacing w:before="120" w:after="120" w:line="280" w:lineRule="exact"/>
        <w:jc w:val="center"/>
        <w:rPr>
          <w:rFonts w:ascii="David" w:hAnsi="David" w:cs="David"/>
          <w:b/>
          <w:bCs/>
          <w:sz w:val="32"/>
          <w:szCs w:val="32"/>
          <w:u w:val="single"/>
          <w:rtl/>
        </w:rPr>
      </w:pPr>
      <w:r w:rsidRPr="00534B88">
        <w:rPr>
          <w:rFonts w:ascii="David" w:hAnsi="David" w:cs="David"/>
          <w:b/>
          <w:bCs/>
          <w:sz w:val="32"/>
          <w:szCs w:val="32"/>
          <w:u w:val="single"/>
          <w:rtl/>
        </w:rPr>
        <w:lastRenderedPageBreak/>
        <w:t xml:space="preserve">מכרז פומבי מס' </w:t>
      </w:r>
      <w:r w:rsidR="00404D4A">
        <w:rPr>
          <w:rFonts w:ascii="David" w:hAnsi="David" w:cs="David"/>
          <w:b/>
          <w:bCs/>
          <w:sz w:val="32"/>
          <w:szCs w:val="32"/>
          <w:u w:val="single"/>
          <w:rtl/>
        </w:rPr>
        <w:t>21</w:t>
      </w:r>
      <w:r w:rsidR="00FE67AA" w:rsidRPr="00534B88">
        <w:rPr>
          <w:rFonts w:ascii="David" w:hAnsi="David" w:cs="David"/>
          <w:b/>
          <w:bCs/>
          <w:sz w:val="32"/>
          <w:szCs w:val="32"/>
          <w:u w:val="single"/>
          <w:rtl/>
        </w:rPr>
        <w:t>/2024</w:t>
      </w:r>
      <w:r w:rsidRPr="00534B88">
        <w:rPr>
          <w:rFonts w:ascii="David" w:hAnsi="David" w:cs="David"/>
          <w:b/>
          <w:bCs/>
          <w:sz w:val="32"/>
          <w:szCs w:val="32"/>
          <w:u w:val="single"/>
          <w:rtl/>
        </w:rPr>
        <w:t xml:space="preserve"> </w:t>
      </w:r>
      <w:r w:rsidR="0017580B" w:rsidRPr="00534B88">
        <w:rPr>
          <w:rFonts w:ascii="David" w:hAnsi="David" w:cs="David"/>
          <w:b/>
          <w:bCs/>
          <w:sz w:val="32"/>
          <w:szCs w:val="32"/>
          <w:u w:val="single"/>
          <w:rtl/>
        </w:rPr>
        <w:t xml:space="preserve">להפעלת מוקד </w:t>
      </w:r>
      <w:r w:rsidR="008865F8" w:rsidRPr="00534B88">
        <w:rPr>
          <w:rFonts w:ascii="David" w:hAnsi="David" w:cs="David"/>
          <w:b/>
          <w:bCs/>
          <w:sz w:val="32"/>
          <w:szCs w:val="32"/>
          <w:u w:val="single"/>
          <w:rtl/>
        </w:rPr>
        <w:t xml:space="preserve">רב ערוצי </w:t>
      </w:r>
      <w:r w:rsidR="008865F8" w:rsidRPr="00534B88">
        <w:rPr>
          <w:rFonts w:ascii="David" w:hAnsi="David" w:cs="David" w:hint="eastAsia"/>
          <w:b/>
          <w:bCs/>
          <w:sz w:val="32"/>
          <w:szCs w:val="32"/>
          <w:u w:val="single"/>
          <w:rtl/>
        </w:rPr>
        <w:t>למענה</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לעולים</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ותושבים</w:t>
      </w:r>
      <w:r w:rsidR="008865F8" w:rsidRPr="00534B88">
        <w:rPr>
          <w:rFonts w:ascii="David" w:hAnsi="David" w:cs="David"/>
          <w:b/>
          <w:bCs/>
          <w:sz w:val="32"/>
          <w:szCs w:val="32"/>
          <w:u w:val="single"/>
          <w:rtl/>
        </w:rPr>
        <w:t xml:space="preserve"> </w:t>
      </w:r>
      <w:r w:rsidR="008865F8" w:rsidRPr="00534B88">
        <w:rPr>
          <w:rFonts w:ascii="David" w:hAnsi="David" w:cs="David" w:hint="eastAsia"/>
          <w:b/>
          <w:bCs/>
          <w:sz w:val="32"/>
          <w:szCs w:val="32"/>
          <w:u w:val="single"/>
          <w:rtl/>
        </w:rPr>
        <w:t>חוזרים</w:t>
      </w:r>
      <w:r w:rsidR="008865F8" w:rsidRPr="00534B88">
        <w:rPr>
          <w:rFonts w:ascii="David" w:hAnsi="David" w:cs="David"/>
          <w:b/>
          <w:bCs/>
          <w:sz w:val="32"/>
          <w:szCs w:val="32"/>
          <w:u w:val="single"/>
          <w:rtl/>
        </w:rPr>
        <w:t xml:space="preserve"> </w:t>
      </w:r>
      <w:r w:rsidR="0017580B" w:rsidRPr="00534B88">
        <w:rPr>
          <w:rFonts w:ascii="David" w:hAnsi="David" w:cs="David"/>
          <w:b/>
          <w:bCs/>
          <w:sz w:val="32"/>
          <w:szCs w:val="32"/>
          <w:u w:val="single"/>
          <w:rtl/>
        </w:rPr>
        <w:t>עבור משרד העלייה והקליטה</w:t>
      </w:r>
    </w:p>
    <w:p w14:paraId="2D346C9A" w14:textId="185A5CCB" w:rsidR="00F75622" w:rsidRPr="00534B88" w:rsidRDefault="00D95350" w:rsidP="00D95350">
      <w:pPr>
        <w:tabs>
          <w:tab w:val="left" w:pos="992"/>
        </w:tabs>
        <w:overflowPunct w:val="0"/>
        <w:autoSpaceDE w:val="0"/>
        <w:autoSpaceDN w:val="0"/>
        <w:adjustRightInd w:val="0"/>
        <w:spacing w:before="120" w:after="120" w:line="280" w:lineRule="exact"/>
        <w:ind w:right="709"/>
        <w:jc w:val="both"/>
        <w:textAlignment w:val="baseline"/>
        <w:rPr>
          <w:rFonts w:ascii="David" w:eastAsia="Calibri" w:hAnsi="David" w:cs="David"/>
          <w:b/>
          <w:bCs/>
          <w:sz w:val="28"/>
          <w:szCs w:val="28"/>
          <w:u w:val="single"/>
          <w:rtl/>
        </w:rPr>
      </w:pPr>
      <w:r w:rsidRPr="00534B88">
        <w:rPr>
          <w:rFonts w:ascii="David" w:eastAsia="Calibri" w:hAnsi="David" w:cs="David"/>
          <w:b/>
          <w:bCs/>
          <w:sz w:val="28"/>
          <w:szCs w:val="28"/>
          <w:u w:val="single"/>
          <w:rtl/>
        </w:rPr>
        <w:t xml:space="preserve">תוכן </w:t>
      </w:r>
      <w:r w:rsidR="00CB64DC" w:rsidRPr="00534B88">
        <w:rPr>
          <w:rFonts w:ascii="David" w:eastAsia="Calibri" w:hAnsi="David" w:cs="David" w:hint="eastAsia"/>
          <w:b/>
          <w:bCs/>
          <w:sz w:val="28"/>
          <w:szCs w:val="28"/>
          <w:u w:val="single"/>
          <w:rtl/>
        </w:rPr>
        <w:t>עניינים</w:t>
      </w:r>
    </w:p>
    <w:p w14:paraId="5DA68B72" w14:textId="68F58409" w:rsidR="00BE59BB" w:rsidRPr="006530B0"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Pr>
      </w:pPr>
      <w:r w:rsidRPr="006530B0">
        <w:rPr>
          <w:rFonts w:ascii="David" w:eastAsia="Calibri" w:hAnsi="David" w:cs="David" w:hint="eastAsia"/>
          <w:sz w:val="24"/>
          <w:szCs w:val="24"/>
          <w:u w:val="single"/>
          <w:rtl/>
        </w:rPr>
        <w:t>חלק</w:t>
      </w:r>
      <w:r w:rsidRPr="006530B0">
        <w:rPr>
          <w:rFonts w:ascii="David" w:eastAsia="Calibri" w:hAnsi="David" w:cs="David"/>
          <w:sz w:val="24"/>
          <w:szCs w:val="24"/>
          <w:u w:val="single"/>
          <w:rtl/>
        </w:rPr>
        <w:t xml:space="preserve"> </w:t>
      </w:r>
      <w:r w:rsidRPr="006530B0">
        <w:rPr>
          <w:rFonts w:ascii="David" w:eastAsia="Calibri" w:hAnsi="David" w:cs="David" w:hint="eastAsia"/>
          <w:sz w:val="24"/>
          <w:szCs w:val="24"/>
          <w:u w:val="single"/>
          <w:rtl/>
        </w:rPr>
        <w:t>א</w:t>
      </w:r>
      <w:r w:rsidRPr="006530B0">
        <w:rPr>
          <w:rFonts w:ascii="David" w:eastAsia="Calibri" w:hAnsi="David" w:cs="David"/>
          <w:sz w:val="24"/>
          <w:szCs w:val="24"/>
          <w:u w:val="single"/>
          <w:rtl/>
        </w:rPr>
        <w:t>' – הליך המכרז</w:t>
      </w:r>
    </w:p>
    <w:p w14:paraId="4F371986" w14:textId="4085D351"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מבוא</w:t>
      </w:r>
    </w:p>
    <w:p w14:paraId="0FDB11C2" w14:textId="690897C0"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2</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דרישות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הסף</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להשתתפות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במכרז</w:t>
      </w:r>
    </w:p>
    <w:p w14:paraId="6244FE6A" w14:textId="09B28BFA"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3</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תקופת ההתקשרות</w:t>
      </w:r>
    </w:p>
    <w:p w14:paraId="0BE11887" w14:textId="21B0A687"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4</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hAnsi="David" w:cs="David"/>
          <w:sz w:val="24"/>
          <w:szCs w:val="24"/>
          <w:rtl/>
        </w:rPr>
        <w:t>הליכי ההשתתפות במכרז</w:t>
      </w:r>
    </w:p>
    <w:p w14:paraId="5576BBB9" w14:textId="10F13F12"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5</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מסמכים שיש לצרף להצעה</w:t>
      </w:r>
    </w:p>
    <w:p w14:paraId="470C8964" w14:textId="120D4798"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6</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הצעת המחיר והתמורה</w:t>
      </w:r>
    </w:p>
    <w:p w14:paraId="46FF8B5B" w14:textId="22805296"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7</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אמות המידה לבחירת הזוכה ושלבי בדיקת ההצעה</w:t>
      </w:r>
    </w:p>
    <w:p w14:paraId="54920D94" w14:textId="2FECF918"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8</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ערבות ביצוע</w:t>
      </w:r>
    </w:p>
    <w:p w14:paraId="021FD9B6" w14:textId="311CD4D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w:t>
      </w:r>
      <w:r w:rsidR="00AE0241" w:rsidRPr="00534B88">
        <w:rPr>
          <w:rFonts w:ascii="David" w:eastAsia="Calibri" w:hAnsi="David" w:cs="David"/>
          <w:sz w:val="24"/>
          <w:szCs w:val="24"/>
          <w:rtl/>
        </w:rPr>
        <w:t>9</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אחריות</w:t>
      </w:r>
    </w:p>
    <w:p w14:paraId="1AEFC0A9" w14:textId="3A1D8AF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0</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ביטוח</w:t>
      </w:r>
    </w:p>
    <w:p w14:paraId="7ABEC6F2" w14:textId="1A68867D"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1</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יחסי עובד-מעביד</w:t>
      </w:r>
    </w:p>
    <w:p w14:paraId="03E32190" w14:textId="36FC26B4"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tl/>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2</w:t>
      </w:r>
      <w:r w:rsidRPr="00534B88">
        <w:rPr>
          <w:rFonts w:ascii="David" w:eastAsia="Calibri" w:hAnsi="David" w:cs="David"/>
          <w:sz w:val="24"/>
          <w:szCs w:val="24"/>
          <w:rtl/>
        </w:rPr>
        <w:tab/>
      </w:r>
      <w:r w:rsidR="006530B0">
        <w:rPr>
          <w:rFonts w:ascii="David" w:hAnsi="David" w:cs="David"/>
          <w:sz w:val="24"/>
          <w:szCs w:val="24"/>
          <w:rtl/>
        </w:rPr>
        <w:tab/>
      </w:r>
      <w:r w:rsidRPr="00534B88">
        <w:rPr>
          <w:rFonts w:ascii="David" w:hAnsi="David" w:cs="David"/>
          <w:sz w:val="24"/>
          <w:szCs w:val="24"/>
          <w:rtl/>
        </w:rPr>
        <w:t>אבטחת מידע ורישום מאגר מידע</w:t>
      </w:r>
    </w:p>
    <w:p w14:paraId="3B8B374D" w14:textId="02659133" w:rsidR="00984851" w:rsidRPr="00534B88" w:rsidRDefault="00984851"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eastAsia="Calibri" w:hAnsi="David" w:cs="David"/>
          <w:sz w:val="24"/>
          <w:szCs w:val="24"/>
        </w:rPr>
      </w:pPr>
      <w:r w:rsidRPr="00534B88">
        <w:rPr>
          <w:rFonts w:ascii="David" w:eastAsia="Calibri" w:hAnsi="David" w:cs="David" w:hint="eastAsia"/>
          <w:sz w:val="24"/>
          <w:szCs w:val="24"/>
          <w:rtl/>
        </w:rPr>
        <w:t>פרק</w:t>
      </w:r>
      <w:r w:rsidRPr="00534B88">
        <w:rPr>
          <w:rFonts w:ascii="David" w:eastAsia="Calibri" w:hAnsi="David" w:cs="David"/>
          <w:sz w:val="24"/>
          <w:szCs w:val="24"/>
          <w:rtl/>
        </w:rPr>
        <w:t xml:space="preserve"> 1</w:t>
      </w:r>
      <w:r w:rsidR="00AE0241" w:rsidRPr="00534B88">
        <w:rPr>
          <w:rFonts w:ascii="David" w:eastAsia="Calibri" w:hAnsi="David" w:cs="David"/>
          <w:sz w:val="24"/>
          <w:szCs w:val="24"/>
          <w:rtl/>
        </w:rPr>
        <w:t>3</w:t>
      </w:r>
      <w:r w:rsidRPr="00534B88">
        <w:rPr>
          <w:rFonts w:ascii="David" w:eastAsia="Calibri" w:hAnsi="David" w:cs="David"/>
          <w:sz w:val="24"/>
          <w:szCs w:val="24"/>
          <w:rtl/>
        </w:rPr>
        <w:tab/>
      </w:r>
      <w:r w:rsidR="006530B0">
        <w:rPr>
          <w:rFonts w:ascii="David" w:eastAsia="Calibri" w:hAnsi="David" w:cs="David"/>
          <w:sz w:val="24"/>
          <w:szCs w:val="24"/>
          <w:rtl/>
        </w:rPr>
        <w:tab/>
      </w:r>
      <w:r w:rsidRPr="00534B88">
        <w:rPr>
          <w:rFonts w:ascii="David" w:eastAsia="Calibri" w:hAnsi="David" w:cs="David" w:hint="eastAsia"/>
          <w:sz w:val="24"/>
          <w:szCs w:val="24"/>
          <w:rtl/>
        </w:rPr>
        <w:t>הוראות</w:t>
      </w:r>
      <w:r w:rsidRPr="00534B88">
        <w:rPr>
          <w:rFonts w:ascii="David" w:eastAsia="Calibri" w:hAnsi="David" w:cs="David"/>
          <w:sz w:val="24"/>
          <w:szCs w:val="24"/>
          <w:rtl/>
        </w:rPr>
        <w:t xml:space="preserve"> </w:t>
      </w:r>
      <w:r w:rsidRPr="00534B88">
        <w:rPr>
          <w:rFonts w:ascii="David" w:eastAsia="Calibri" w:hAnsi="David" w:cs="David" w:hint="eastAsia"/>
          <w:sz w:val="24"/>
          <w:szCs w:val="24"/>
          <w:rtl/>
        </w:rPr>
        <w:t>שונות</w:t>
      </w:r>
    </w:p>
    <w:p w14:paraId="66D56255" w14:textId="27788863" w:rsidR="00984851"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Pr>
          <w:rFonts w:ascii="David" w:eastAsia="Calibri" w:hAnsi="David" w:cs="David" w:hint="cs"/>
          <w:sz w:val="24"/>
          <w:szCs w:val="24"/>
          <w:u w:val="single"/>
          <w:rtl/>
        </w:rPr>
        <w:t xml:space="preserve">חלק ב' </w:t>
      </w:r>
      <w:r>
        <w:rPr>
          <w:rFonts w:ascii="David" w:eastAsia="Calibri" w:hAnsi="David" w:cs="David"/>
          <w:sz w:val="24"/>
          <w:szCs w:val="24"/>
          <w:u w:val="single"/>
          <w:rtl/>
        </w:rPr>
        <w:t>–</w:t>
      </w:r>
      <w:r>
        <w:rPr>
          <w:rFonts w:ascii="David" w:eastAsia="Calibri" w:hAnsi="David" w:cs="David" w:hint="cs"/>
          <w:sz w:val="24"/>
          <w:szCs w:val="24"/>
          <w:u w:val="single"/>
          <w:rtl/>
        </w:rPr>
        <w:t xml:space="preserve"> מפרט השירותים</w:t>
      </w:r>
    </w:p>
    <w:p w14:paraId="56150658" w14:textId="2D0D76D8" w:rsidR="00BE59BB" w:rsidRPr="003C7C7D" w:rsidRDefault="00BE59BB"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Pr>
          <w:rFonts w:ascii="David" w:eastAsia="Calibri" w:hAnsi="David" w:cs="David" w:hint="cs"/>
          <w:sz w:val="24"/>
          <w:szCs w:val="24"/>
          <w:u w:val="single"/>
          <w:rtl/>
        </w:rPr>
        <w:t xml:space="preserve">חלק ג' </w:t>
      </w:r>
      <w:r>
        <w:rPr>
          <w:rFonts w:ascii="David" w:eastAsia="Calibri" w:hAnsi="David" w:cs="David"/>
          <w:sz w:val="24"/>
          <w:szCs w:val="24"/>
          <w:u w:val="single"/>
          <w:rtl/>
        </w:rPr>
        <w:t>–</w:t>
      </w:r>
      <w:r>
        <w:rPr>
          <w:rFonts w:ascii="David" w:eastAsia="Calibri" w:hAnsi="David" w:cs="David" w:hint="cs"/>
          <w:sz w:val="24"/>
          <w:szCs w:val="24"/>
          <w:u w:val="single"/>
          <w:rtl/>
        </w:rPr>
        <w:t xml:space="preserve"> הסכם ההתקשרות</w:t>
      </w:r>
    </w:p>
    <w:p w14:paraId="232A3D28" w14:textId="77777777" w:rsidR="00EE1EF3" w:rsidRPr="00534B88" w:rsidRDefault="00EE1EF3" w:rsidP="00194F16">
      <w:pPr>
        <w:pStyle w:val="affff0"/>
        <w:numPr>
          <w:ilvl w:val="0"/>
          <w:numId w:val="194"/>
        </w:numPr>
        <w:tabs>
          <w:tab w:val="left" w:pos="992"/>
        </w:tabs>
        <w:overflowPunct w:val="0"/>
        <w:autoSpaceDE w:val="0"/>
        <w:autoSpaceDN w:val="0"/>
        <w:adjustRightInd w:val="0"/>
        <w:spacing w:before="120" w:after="120" w:line="280" w:lineRule="exact"/>
        <w:ind w:left="425" w:right="709" w:hanging="425"/>
        <w:contextualSpacing w:val="0"/>
        <w:jc w:val="both"/>
        <w:textAlignment w:val="baseline"/>
        <w:rPr>
          <w:rFonts w:ascii="David" w:eastAsia="Calibri" w:hAnsi="David" w:cs="David"/>
          <w:sz w:val="24"/>
          <w:szCs w:val="24"/>
          <w:u w:val="single"/>
          <w:rtl/>
        </w:rPr>
      </w:pPr>
      <w:r w:rsidRPr="00534B88">
        <w:rPr>
          <w:rFonts w:ascii="David" w:eastAsia="Calibri" w:hAnsi="David" w:cs="David"/>
          <w:sz w:val="24"/>
          <w:szCs w:val="24"/>
          <w:u w:val="single"/>
          <w:rtl/>
        </w:rPr>
        <w:t>נספחים</w:t>
      </w:r>
    </w:p>
    <w:p w14:paraId="2678FF0D" w14:textId="4CE52146"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נספח א</w:t>
      </w:r>
      <w:r w:rsidRPr="00534B88">
        <w:rPr>
          <w:rFonts w:ascii="David" w:hAnsi="David" w:cs="David"/>
          <w:sz w:val="24"/>
          <w:szCs w:val="24"/>
          <w:rtl/>
        </w:rPr>
        <w:tab/>
      </w:r>
      <w:r w:rsidR="006530B0">
        <w:rPr>
          <w:rFonts w:ascii="David" w:hAnsi="David" w:cs="David"/>
          <w:sz w:val="24"/>
          <w:szCs w:val="24"/>
          <w:rtl/>
        </w:rPr>
        <w:tab/>
      </w:r>
      <w:r w:rsidRPr="00534B88">
        <w:rPr>
          <w:rFonts w:ascii="David" w:hAnsi="David" w:cs="David"/>
          <w:sz w:val="24"/>
          <w:szCs w:val="24"/>
          <w:rtl/>
        </w:rPr>
        <w:t>טופס רישום להשתתפות במכרז.</w:t>
      </w:r>
    </w:p>
    <w:p w14:paraId="0ADD4F32" w14:textId="6E0955AC"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0E482F" w:rsidRPr="00534B88">
        <w:rPr>
          <w:rFonts w:ascii="David" w:hAnsi="David" w:cs="David"/>
          <w:sz w:val="24"/>
          <w:szCs w:val="24"/>
          <w:rtl/>
        </w:rPr>
        <w:t>ב</w:t>
      </w:r>
      <w:r w:rsidRPr="00534B88">
        <w:rPr>
          <w:rFonts w:ascii="David" w:hAnsi="David" w:cs="David"/>
          <w:sz w:val="24"/>
          <w:szCs w:val="24"/>
          <w:rtl/>
        </w:rPr>
        <w:tab/>
      </w:r>
      <w:r w:rsidR="006530B0">
        <w:rPr>
          <w:rFonts w:ascii="David" w:hAnsi="David" w:cs="David"/>
          <w:sz w:val="24"/>
          <w:szCs w:val="24"/>
          <w:rtl/>
        </w:rPr>
        <w:tab/>
      </w:r>
      <w:r w:rsidR="00BE59BB" w:rsidRPr="00534B88">
        <w:rPr>
          <w:rFonts w:ascii="David" w:hAnsi="David" w:cs="David"/>
          <w:sz w:val="24"/>
          <w:szCs w:val="24"/>
          <w:rtl/>
        </w:rPr>
        <w:t>טופס הגשת הצעה והתחייבות לעמוד בתנאי המכרז</w:t>
      </w:r>
      <w:r w:rsidRPr="00534B88">
        <w:rPr>
          <w:rFonts w:ascii="David" w:hAnsi="David" w:cs="David"/>
          <w:sz w:val="24"/>
          <w:szCs w:val="24"/>
          <w:rtl/>
        </w:rPr>
        <w:t>.</w:t>
      </w:r>
    </w:p>
    <w:p w14:paraId="6A74B747" w14:textId="5FEBCA71" w:rsidR="005B557D" w:rsidRPr="00534B88" w:rsidRDefault="00BE59BB"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5B557D" w:rsidRPr="00534B88">
        <w:rPr>
          <w:rFonts w:ascii="David" w:hAnsi="David" w:cs="David" w:hint="eastAsia"/>
          <w:sz w:val="24"/>
          <w:szCs w:val="24"/>
          <w:rtl/>
        </w:rPr>
        <w:t>ג</w:t>
      </w:r>
      <w:r w:rsidRPr="00534B88">
        <w:rPr>
          <w:rFonts w:ascii="David" w:hAnsi="David" w:cs="David"/>
          <w:sz w:val="24"/>
          <w:szCs w:val="24"/>
          <w:rtl/>
        </w:rPr>
        <w:tab/>
      </w:r>
      <w:r w:rsidR="006530B0">
        <w:rPr>
          <w:rFonts w:ascii="David" w:hAnsi="David" w:cs="David"/>
          <w:sz w:val="24"/>
          <w:szCs w:val="24"/>
          <w:rtl/>
        </w:rPr>
        <w:tab/>
      </w:r>
      <w:r w:rsidR="006530B0" w:rsidRPr="00534B88">
        <w:rPr>
          <w:rFonts w:ascii="David" w:hAnsi="David" w:cs="David" w:hint="eastAsia"/>
          <w:sz w:val="24"/>
          <w:szCs w:val="24"/>
          <w:rtl/>
        </w:rPr>
        <w:t>טופס</w:t>
      </w:r>
      <w:r w:rsidR="006530B0" w:rsidRPr="00534B88">
        <w:rPr>
          <w:rFonts w:ascii="David" w:hAnsi="David" w:cs="David"/>
          <w:sz w:val="24"/>
          <w:szCs w:val="24"/>
          <w:rtl/>
        </w:rPr>
        <w:t xml:space="preserve"> </w:t>
      </w:r>
      <w:r w:rsidR="005B557D" w:rsidRPr="00534B88">
        <w:rPr>
          <w:rFonts w:ascii="David" w:hAnsi="David" w:cs="David" w:hint="eastAsia"/>
          <w:sz w:val="24"/>
          <w:szCs w:val="24"/>
          <w:rtl/>
        </w:rPr>
        <w:t>הצעת</w:t>
      </w:r>
      <w:r w:rsidR="005B557D" w:rsidRPr="00534B88">
        <w:rPr>
          <w:rFonts w:ascii="David" w:hAnsi="David" w:cs="David"/>
          <w:sz w:val="24"/>
          <w:szCs w:val="24"/>
          <w:rtl/>
        </w:rPr>
        <w:t xml:space="preserve"> </w:t>
      </w:r>
      <w:r w:rsidR="005B557D" w:rsidRPr="00534B88">
        <w:rPr>
          <w:rFonts w:ascii="David" w:hAnsi="David" w:cs="David" w:hint="eastAsia"/>
          <w:sz w:val="24"/>
          <w:szCs w:val="24"/>
          <w:rtl/>
        </w:rPr>
        <w:t>מחיר</w:t>
      </w:r>
      <w:r w:rsidR="000405B6">
        <w:rPr>
          <w:rFonts w:ascii="David" w:hAnsi="David" w:cs="David" w:hint="cs"/>
          <w:sz w:val="24"/>
          <w:szCs w:val="24"/>
          <w:rtl/>
        </w:rPr>
        <w:t>.</w:t>
      </w:r>
    </w:p>
    <w:p w14:paraId="4521F275" w14:textId="7978DD94" w:rsidR="00BE59BB" w:rsidRPr="006530B0" w:rsidRDefault="005B557D"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hint="eastAsia"/>
          <w:sz w:val="24"/>
          <w:szCs w:val="24"/>
          <w:rtl/>
        </w:rPr>
        <w:t>נספח</w:t>
      </w:r>
      <w:r w:rsidRPr="00534B88">
        <w:rPr>
          <w:rFonts w:ascii="David" w:hAnsi="David" w:cs="David"/>
          <w:sz w:val="24"/>
          <w:szCs w:val="24"/>
          <w:rtl/>
        </w:rPr>
        <w:t xml:space="preserve"> </w:t>
      </w:r>
      <w:r w:rsidRPr="00534B88">
        <w:rPr>
          <w:rFonts w:ascii="David" w:hAnsi="David" w:cs="David" w:hint="eastAsia"/>
          <w:sz w:val="24"/>
          <w:szCs w:val="24"/>
          <w:rtl/>
        </w:rPr>
        <w:t>ד</w:t>
      </w:r>
      <w:r w:rsidRPr="00534B88">
        <w:rPr>
          <w:rFonts w:ascii="David" w:hAnsi="David" w:cs="David"/>
          <w:sz w:val="24"/>
          <w:szCs w:val="24"/>
          <w:rtl/>
        </w:rPr>
        <w:tab/>
      </w:r>
      <w:r w:rsidR="006530B0">
        <w:rPr>
          <w:rFonts w:ascii="David" w:hAnsi="David" w:cs="David"/>
          <w:sz w:val="24"/>
          <w:szCs w:val="24"/>
          <w:rtl/>
        </w:rPr>
        <w:tab/>
      </w:r>
      <w:r w:rsidR="00BE59BB" w:rsidRPr="00534B88">
        <w:rPr>
          <w:rFonts w:ascii="David" w:hAnsi="David" w:cs="David"/>
          <w:sz w:val="24"/>
          <w:szCs w:val="24"/>
          <w:rtl/>
        </w:rPr>
        <w:t>תשקיף למשתתף.</w:t>
      </w:r>
    </w:p>
    <w:p w14:paraId="6733F0DA" w14:textId="7E751626" w:rsidR="00EE1EF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810FDC" w:rsidRPr="00534B88">
        <w:rPr>
          <w:rFonts w:ascii="David" w:hAnsi="David" w:cs="David"/>
          <w:sz w:val="24"/>
          <w:szCs w:val="24"/>
          <w:rtl/>
        </w:rPr>
        <w:t>ד</w:t>
      </w:r>
      <w:r w:rsidR="005B557D" w:rsidRPr="00534B88">
        <w:rPr>
          <w:rFonts w:ascii="David" w:hAnsi="David" w:cs="David"/>
          <w:sz w:val="24"/>
          <w:szCs w:val="24"/>
          <w:rtl/>
        </w:rPr>
        <w:t>3</w:t>
      </w:r>
      <w:r w:rsidR="006530B0">
        <w:rPr>
          <w:rFonts w:ascii="David" w:hAnsi="David" w:cs="David"/>
          <w:sz w:val="24"/>
          <w:szCs w:val="24"/>
          <w:rtl/>
        </w:rPr>
        <w:tab/>
      </w:r>
      <w:r w:rsidR="006530B0" w:rsidRPr="00534B88">
        <w:rPr>
          <w:rFonts w:ascii="David" w:hAnsi="David" w:cs="David"/>
          <w:i/>
          <w:sz w:val="24"/>
          <w:szCs w:val="24"/>
          <w:rtl/>
        </w:rPr>
        <w:t>תצהיר לפי חוק עסקאות גופים ציבוריים, התשל"ו-1976</w:t>
      </w:r>
      <w:r w:rsidRPr="00534B88">
        <w:rPr>
          <w:rFonts w:ascii="David" w:hAnsi="David" w:cs="David"/>
          <w:sz w:val="24"/>
          <w:szCs w:val="24"/>
          <w:rtl/>
        </w:rPr>
        <w:t>.</w:t>
      </w:r>
    </w:p>
    <w:p w14:paraId="2193E3DB" w14:textId="51AC373D" w:rsidR="00C550D3" w:rsidRPr="00534B88"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005B557D" w:rsidRPr="00534B88">
        <w:rPr>
          <w:rFonts w:ascii="David" w:hAnsi="David" w:cs="David" w:hint="eastAsia"/>
          <w:sz w:val="24"/>
          <w:szCs w:val="24"/>
          <w:rtl/>
        </w:rPr>
        <w:t>ד</w:t>
      </w:r>
      <w:r w:rsidR="005B557D" w:rsidRPr="00534B88">
        <w:rPr>
          <w:rFonts w:ascii="David" w:hAnsi="David" w:cs="David"/>
          <w:sz w:val="24"/>
          <w:szCs w:val="24"/>
          <w:rtl/>
        </w:rPr>
        <w:t>4</w:t>
      </w:r>
      <w:r w:rsidRPr="00534B88">
        <w:rPr>
          <w:rFonts w:ascii="David" w:hAnsi="David" w:cs="David"/>
          <w:sz w:val="24"/>
          <w:szCs w:val="24"/>
          <w:rtl/>
        </w:rPr>
        <w:tab/>
      </w:r>
      <w:r w:rsidR="00C550D3" w:rsidRPr="00534B88">
        <w:rPr>
          <w:rFonts w:ascii="David" w:hAnsi="David" w:cs="David"/>
          <w:sz w:val="24"/>
          <w:szCs w:val="24"/>
          <w:rtl/>
        </w:rPr>
        <w:t>אישור רואה החשבון בדבר מחזור כספי.</w:t>
      </w:r>
    </w:p>
    <w:p w14:paraId="68E189D8" w14:textId="4892BBEF" w:rsidR="006530B0" w:rsidRPr="00534B88" w:rsidRDefault="006530B0"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r w:rsidRPr="00534B88">
        <w:rPr>
          <w:rFonts w:ascii="David" w:hAnsi="David" w:cs="David"/>
          <w:sz w:val="24"/>
          <w:szCs w:val="24"/>
          <w:rtl/>
        </w:rPr>
        <w:t xml:space="preserve">נספח </w:t>
      </w:r>
      <w:r w:rsidRPr="00534B88">
        <w:rPr>
          <w:rFonts w:ascii="David" w:hAnsi="David" w:cs="David" w:hint="eastAsia"/>
          <w:sz w:val="24"/>
          <w:szCs w:val="24"/>
          <w:rtl/>
        </w:rPr>
        <w:t>ה</w:t>
      </w:r>
      <w:r w:rsidRPr="00534B88">
        <w:rPr>
          <w:rFonts w:ascii="David" w:hAnsi="David" w:cs="David"/>
          <w:sz w:val="24"/>
          <w:szCs w:val="24"/>
          <w:rtl/>
        </w:rPr>
        <w:tab/>
      </w:r>
      <w:r>
        <w:rPr>
          <w:rFonts w:ascii="David" w:hAnsi="David" w:cs="David"/>
          <w:sz w:val="24"/>
          <w:szCs w:val="24"/>
          <w:rtl/>
        </w:rPr>
        <w:tab/>
      </w:r>
      <w:r w:rsidRPr="00534B88">
        <w:rPr>
          <w:rFonts w:ascii="David" w:hAnsi="David" w:cs="David" w:hint="eastAsia"/>
          <w:sz w:val="24"/>
          <w:szCs w:val="24"/>
          <w:rtl/>
        </w:rPr>
        <w:t>נוסח</w:t>
      </w:r>
      <w:r w:rsidRPr="00534B88">
        <w:rPr>
          <w:rFonts w:ascii="David" w:hAnsi="David" w:cs="David"/>
          <w:sz w:val="24"/>
          <w:szCs w:val="24"/>
          <w:rtl/>
        </w:rPr>
        <w:t xml:space="preserve"> </w:t>
      </w:r>
      <w:r w:rsidRPr="00534B88">
        <w:rPr>
          <w:rFonts w:ascii="David" w:hAnsi="David" w:cs="David" w:hint="eastAsia"/>
          <w:sz w:val="24"/>
          <w:szCs w:val="24"/>
          <w:rtl/>
        </w:rPr>
        <w:t>ערבות</w:t>
      </w:r>
      <w:r w:rsidRPr="00534B88">
        <w:rPr>
          <w:rFonts w:ascii="David" w:hAnsi="David" w:cs="David"/>
          <w:sz w:val="24"/>
          <w:szCs w:val="24"/>
          <w:rtl/>
        </w:rPr>
        <w:t xml:space="preserve"> </w:t>
      </w:r>
      <w:r w:rsidRPr="00534B88">
        <w:rPr>
          <w:rFonts w:ascii="David" w:hAnsi="David" w:cs="David" w:hint="eastAsia"/>
          <w:sz w:val="24"/>
          <w:szCs w:val="24"/>
          <w:rtl/>
        </w:rPr>
        <w:t>ביצוע</w:t>
      </w:r>
      <w:r w:rsidRPr="00534B88">
        <w:rPr>
          <w:rFonts w:ascii="David" w:hAnsi="David" w:cs="David"/>
          <w:sz w:val="24"/>
          <w:szCs w:val="24"/>
          <w:rtl/>
        </w:rPr>
        <w:t>.</w:t>
      </w:r>
    </w:p>
    <w:p w14:paraId="28E3AA96" w14:textId="28E37BC6" w:rsidR="00EE1EF3" w:rsidRDefault="00EE1EF3" w:rsidP="00534B88">
      <w:pPr>
        <w:tabs>
          <w:tab w:val="left" w:pos="992"/>
        </w:tabs>
        <w:overflowPunct w:val="0"/>
        <w:autoSpaceDE w:val="0"/>
        <w:autoSpaceDN w:val="0"/>
        <w:adjustRightInd w:val="0"/>
        <w:spacing w:before="120" w:after="120" w:line="280" w:lineRule="exact"/>
        <w:ind w:left="992" w:right="709"/>
        <w:jc w:val="both"/>
        <w:textAlignment w:val="baseline"/>
        <w:rPr>
          <w:ins w:id="3" w:author="מתנאל  מזור" w:date="2024-10-13T09:21:00Z"/>
          <w:rFonts w:ascii="David" w:hAnsi="David" w:cs="David"/>
          <w:sz w:val="24"/>
          <w:szCs w:val="24"/>
          <w:rtl/>
        </w:rPr>
      </w:pPr>
      <w:r w:rsidRPr="00534B88">
        <w:rPr>
          <w:rFonts w:ascii="David" w:hAnsi="David" w:cs="David"/>
          <w:sz w:val="24"/>
          <w:szCs w:val="24"/>
          <w:rtl/>
        </w:rPr>
        <w:t xml:space="preserve">נספח </w:t>
      </w:r>
      <w:r w:rsidR="006530B0" w:rsidRPr="00534B88">
        <w:rPr>
          <w:rFonts w:ascii="David" w:hAnsi="David" w:cs="David" w:hint="eastAsia"/>
          <w:sz w:val="24"/>
          <w:szCs w:val="24"/>
          <w:rtl/>
        </w:rPr>
        <w:t>ו</w:t>
      </w:r>
      <w:r w:rsidRPr="00534B88">
        <w:rPr>
          <w:rFonts w:ascii="David" w:hAnsi="David" w:cs="David"/>
          <w:sz w:val="24"/>
          <w:szCs w:val="24"/>
          <w:rtl/>
        </w:rPr>
        <w:tab/>
      </w:r>
      <w:r w:rsidR="006530B0">
        <w:rPr>
          <w:rFonts w:ascii="David" w:hAnsi="David" w:cs="David"/>
          <w:sz w:val="24"/>
          <w:szCs w:val="24"/>
          <w:rtl/>
        </w:rPr>
        <w:tab/>
      </w:r>
      <w:r w:rsidRPr="00534B88">
        <w:rPr>
          <w:rFonts w:ascii="David" w:hAnsi="David" w:cs="David"/>
          <w:sz w:val="24"/>
          <w:szCs w:val="24"/>
          <w:rtl/>
        </w:rPr>
        <w:t xml:space="preserve">תצהיר בדבר </w:t>
      </w:r>
      <w:r w:rsidR="006530B0" w:rsidRPr="00534B88">
        <w:rPr>
          <w:rFonts w:ascii="David" w:hAnsi="David" w:cs="David" w:hint="eastAsia"/>
          <w:sz w:val="24"/>
          <w:szCs w:val="24"/>
          <w:rtl/>
        </w:rPr>
        <w:t>שמירה</w:t>
      </w:r>
      <w:r w:rsidR="006530B0" w:rsidRPr="00534B88">
        <w:rPr>
          <w:rFonts w:ascii="David" w:hAnsi="David" w:cs="David"/>
          <w:sz w:val="24"/>
          <w:szCs w:val="24"/>
          <w:rtl/>
        </w:rPr>
        <w:t xml:space="preserve"> </w:t>
      </w:r>
      <w:r w:rsidR="006530B0" w:rsidRPr="00534B88">
        <w:rPr>
          <w:rFonts w:ascii="David" w:hAnsi="David" w:cs="David" w:hint="eastAsia"/>
          <w:sz w:val="24"/>
          <w:szCs w:val="24"/>
          <w:rtl/>
        </w:rPr>
        <w:t>על</w:t>
      </w:r>
      <w:r w:rsidR="006530B0" w:rsidRPr="00534B88">
        <w:rPr>
          <w:rFonts w:ascii="David" w:hAnsi="David" w:cs="David"/>
          <w:sz w:val="24"/>
          <w:szCs w:val="24"/>
          <w:rtl/>
        </w:rPr>
        <w:t xml:space="preserve"> </w:t>
      </w:r>
      <w:r w:rsidR="006530B0" w:rsidRPr="00534B88">
        <w:rPr>
          <w:rFonts w:ascii="David" w:hAnsi="David" w:cs="David" w:hint="eastAsia"/>
          <w:sz w:val="24"/>
          <w:szCs w:val="24"/>
          <w:rtl/>
        </w:rPr>
        <w:t>סודיות</w:t>
      </w:r>
      <w:r w:rsidR="006530B0" w:rsidRPr="00534B88">
        <w:rPr>
          <w:rFonts w:ascii="David" w:hAnsi="David" w:cs="David"/>
          <w:sz w:val="24"/>
          <w:szCs w:val="24"/>
          <w:rtl/>
        </w:rPr>
        <w:t xml:space="preserve"> </w:t>
      </w:r>
      <w:r w:rsidR="006530B0" w:rsidRPr="00534B88">
        <w:rPr>
          <w:rFonts w:ascii="David" w:hAnsi="David" w:cs="David" w:hint="eastAsia"/>
          <w:sz w:val="24"/>
          <w:szCs w:val="24"/>
          <w:rtl/>
        </w:rPr>
        <w:t>ו</w:t>
      </w:r>
      <w:r w:rsidRPr="00534B88">
        <w:rPr>
          <w:rFonts w:ascii="David" w:hAnsi="David" w:cs="David"/>
          <w:sz w:val="24"/>
          <w:szCs w:val="24"/>
          <w:rtl/>
        </w:rPr>
        <w:t>היעדר ניגוד עניינים.</w:t>
      </w:r>
      <w:r w:rsidRPr="00534B88">
        <w:rPr>
          <w:rFonts w:ascii="David" w:hAnsi="David" w:cs="David"/>
          <w:sz w:val="24"/>
          <w:szCs w:val="24"/>
          <w:rtl/>
        </w:rPr>
        <w:tab/>
      </w:r>
    </w:p>
    <w:p w14:paraId="3A1034EB" w14:textId="5C967DC4" w:rsidR="0088365D" w:rsidRPr="00534B88" w:rsidRDefault="0088365D" w:rsidP="00534B88">
      <w:pPr>
        <w:tabs>
          <w:tab w:val="left" w:pos="992"/>
        </w:tabs>
        <w:overflowPunct w:val="0"/>
        <w:autoSpaceDE w:val="0"/>
        <w:autoSpaceDN w:val="0"/>
        <w:adjustRightInd w:val="0"/>
        <w:spacing w:before="120" w:after="120" w:line="280" w:lineRule="exact"/>
        <w:ind w:left="992" w:right="709"/>
        <w:jc w:val="both"/>
        <w:textAlignment w:val="baseline"/>
        <w:rPr>
          <w:rFonts w:ascii="David" w:hAnsi="David" w:cs="David"/>
          <w:sz w:val="24"/>
          <w:szCs w:val="24"/>
          <w:rtl/>
        </w:rPr>
      </w:pPr>
      <w:ins w:id="4" w:author="מתנאל  מזור" w:date="2024-10-13T09:21:00Z">
        <w:r>
          <w:rPr>
            <w:rFonts w:ascii="David" w:hAnsi="David" w:cs="David" w:hint="cs"/>
            <w:sz w:val="24"/>
            <w:szCs w:val="24"/>
            <w:rtl/>
          </w:rPr>
          <w:t>נספח ז</w:t>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ביטוח.</w:t>
        </w:r>
      </w:ins>
    </w:p>
    <w:p w14:paraId="69E4511A" w14:textId="77777777" w:rsidR="00A775E8" w:rsidRPr="003C7C7D" w:rsidRDefault="00A775E8" w:rsidP="00D95350">
      <w:pPr>
        <w:tabs>
          <w:tab w:val="left" w:pos="992"/>
        </w:tabs>
        <w:overflowPunct w:val="0"/>
        <w:autoSpaceDE w:val="0"/>
        <w:autoSpaceDN w:val="0"/>
        <w:adjustRightInd w:val="0"/>
        <w:spacing w:before="120" w:after="120" w:line="280" w:lineRule="exact"/>
        <w:ind w:right="709"/>
        <w:jc w:val="both"/>
        <w:textAlignment w:val="baseline"/>
        <w:rPr>
          <w:rFonts w:ascii="David" w:hAnsi="David" w:cs="David"/>
          <w:sz w:val="24"/>
          <w:szCs w:val="24"/>
          <w:rtl/>
        </w:rPr>
      </w:pPr>
      <w:r w:rsidRPr="003C7C7D">
        <w:rPr>
          <w:rFonts w:ascii="David" w:hAnsi="David" w:cs="David"/>
          <w:sz w:val="24"/>
          <w:szCs w:val="24"/>
          <w:rtl/>
        </w:rPr>
        <w:br w:type="page"/>
      </w:r>
    </w:p>
    <w:p w14:paraId="7708326D"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lastRenderedPageBreak/>
        <w:t>מבוא</w:t>
      </w:r>
    </w:p>
    <w:p w14:paraId="10837397" w14:textId="5202026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bookmarkStart w:id="5" w:name="_Ref289768794"/>
      <w:r w:rsidRPr="003C7C7D">
        <w:rPr>
          <w:rFonts w:ascii="David" w:hAnsi="David" w:cs="David"/>
          <w:sz w:val="24"/>
          <w:szCs w:val="24"/>
          <w:rtl/>
        </w:rPr>
        <w:t>משרד העלייה והקליטה (להלן: "</w:t>
      </w:r>
      <w:r w:rsidRPr="003C7C7D">
        <w:rPr>
          <w:rFonts w:ascii="David" w:hAnsi="David" w:cs="David"/>
          <w:b/>
          <w:bCs/>
          <w:sz w:val="24"/>
          <w:szCs w:val="24"/>
          <w:rtl/>
        </w:rPr>
        <w:t>המשרד</w:t>
      </w:r>
      <w:r w:rsidRPr="003C7C7D">
        <w:rPr>
          <w:rFonts w:ascii="David" w:hAnsi="David" w:cs="David"/>
          <w:sz w:val="24"/>
          <w:szCs w:val="24"/>
          <w:rtl/>
        </w:rPr>
        <w:t>" או "</w:t>
      </w:r>
      <w:r w:rsidRPr="003C7C7D">
        <w:rPr>
          <w:rFonts w:ascii="David" w:hAnsi="David" w:cs="David"/>
          <w:b/>
          <w:bCs/>
          <w:sz w:val="24"/>
          <w:szCs w:val="24"/>
          <w:rtl/>
        </w:rPr>
        <w:t>המזמין</w:t>
      </w:r>
      <w:r w:rsidRPr="003C7C7D">
        <w:rPr>
          <w:rFonts w:ascii="David" w:hAnsi="David" w:cs="David"/>
          <w:sz w:val="24"/>
          <w:szCs w:val="24"/>
          <w:rtl/>
        </w:rPr>
        <w:t>") מפרסם בזאת מכרז</w:t>
      </w:r>
      <w:r w:rsidRPr="003C7C7D">
        <w:rPr>
          <w:rFonts w:ascii="David" w:hAnsi="David" w:cs="David"/>
          <w:sz w:val="24"/>
          <w:szCs w:val="24"/>
        </w:rPr>
        <w:t xml:space="preserve"> </w:t>
      </w:r>
      <w:r w:rsidR="00404D4A">
        <w:rPr>
          <w:rFonts w:ascii="David" w:hAnsi="David" w:cs="David"/>
          <w:sz w:val="24"/>
          <w:szCs w:val="24"/>
        </w:rPr>
        <w:t>21</w:t>
      </w:r>
      <w:r w:rsidR="00D95350" w:rsidRPr="003C7C7D">
        <w:rPr>
          <w:rFonts w:ascii="David" w:hAnsi="David" w:cs="David"/>
          <w:sz w:val="24"/>
          <w:szCs w:val="24"/>
        </w:rPr>
        <w:t>/2024</w:t>
      </w:r>
      <w:r w:rsidRPr="003C7C7D">
        <w:rPr>
          <w:rFonts w:ascii="David" w:hAnsi="David" w:cs="David"/>
          <w:sz w:val="24"/>
          <w:szCs w:val="24"/>
        </w:rPr>
        <w:t xml:space="preserve"> </w:t>
      </w:r>
      <w:r w:rsidRPr="003C7C7D">
        <w:rPr>
          <w:rFonts w:ascii="David" w:hAnsi="David" w:cs="David"/>
          <w:sz w:val="24"/>
          <w:szCs w:val="24"/>
          <w:rtl/>
        </w:rPr>
        <w:t xml:space="preserve">להפעלת מוקד </w:t>
      </w:r>
      <w:r w:rsidR="008865F8" w:rsidRPr="003C7C7D">
        <w:rPr>
          <w:rFonts w:ascii="David" w:hAnsi="David" w:cs="David"/>
          <w:sz w:val="24"/>
          <w:szCs w:val="24"/>
          <w:rtl/>
        </w:rPr>
        <w:t xml:space="preserve">רב ערוצי </w:t>
      </w:r>
      <w:r w:rsidR="008865F8" w:rsidRPr="003C7C7D">
        <w:rPr>
          <w:rFonts w:ascii="David" w:hAnsi="David" w:cs="David" w:hint="eastAsia"/>
          <w:sz w:val="24"/>
          <w:szCs w:val="24"/>
          <w:rtl/>
        </w:rPr>
        <w:t>למענה</w:t>
      </w:r>
      <w:r w:rsidR="008865F8" w:rsidRPr="003C7C7D">
        <w:rPr>
          <w:rFonts w:ascii="David" w:hAnsi="David" w:cs="David"/>
          <w:sz w:val="24"/>
          <w:szCs w:val="24"/>
          <w:rtl/>
        </w:rPr>
        <w:t xml:space="preserve"> </w:t>
      </w:r>
      <w:r w:rsidR="008865F8" w:rsidRPr="003C7C7D">
        <w:rPr>
          <w:rFonts w:ascii="David" w:hAnsi="David" w:cs="David" w:hint="eastAsia"/>
          <w:sz w:val="24"/>
          <w:szCs w:val="24"/>
          <w:rtl/>
        </w:rPr>
        <w:t>לעולים</w:t>
      </w:r>
      <w:r w:rsidR="008865F8" w:rsidRPr="003C7C7D">
        <w:rPr>
          <w:rFonts w:ascii="David" w:hAnsi="David" w:cs="David"/>
          <w:sz w:val="24"/>
          <w:szCs w:val="24"/>
          <w:rtl/>
        </w:rPr>
        <w:t xml:space="preserve"> </w:t>
      </w:r>
      <w:r w:rsidR="008865F8" w:rsidRPr="003C7C7D">
        <w:rPr>
          <w:rFonts w:ascii="David" w:hAnsi="David" w:cs="David" w:hint="eastAsia"/>
          <w:sz w:val="24"/>
          <w:szCs w:val="24"/>
          <w:rtl/>
        </w:rPr>
        <w:t>ותושבים</w:t>
      </w:r>
      <w:r w:rsidR="008865F8" w:rsidRPr="003C7C7D">
        <w:rPr>
          <w:rFonts w:ascii="David" w:hAnsi="David" w:cs="David"/>
          <w:sz w:val="24"/>
          <w:szCs w:val="24"/>
          <w:rtl/>
        </w:rPr>
        <w:t xml:space="preserve"> </w:t>
      </w:r>
      <w:r w:rsidR="008865F8" w:rsidRPr="003C7C7D">
        <w:rPr>
          <w:rFonts w:ascii="David" w:hAnsi="David" w:cs="David" w:hint="eastAsia"/>
          <w:sz w:val="24"/>
          <w:szCs w:val="24"/>
          <w:rtl/>
        </w:rPr>
        <w:t>חוזרים</w:t>
      </w:r>
      <w:r w:rsidR="008865F8" w:rsidRPr="003C7C7D">
        <w:rPr>
          <w:rFonts w:ascii="David" w:hAnsi="David" w:cs="David"/>
          <w:sz w:val="24"/>
          <w:szCs w:val="24"/>
          <w:rtl/>
        </w:rPr>
        <w:t xml:space="preserve"> </w:t>
      </w:r>
      <w:r w:rsidRPr="003C7C7D">
        <w:rPr>
          <w:rFonts w:ascii="David" w:hAnsi="David" w:cs="David"/>
          <w:sz w:val="24"/>
          <w:szCs w:val="24"/>
          <w:rtl/>
        </w:rPr>
        <w:t>עבור המשרד ("</w:t>
      </w:r>
      <w:r w:rsidRPr="003C7C7D">
        <w:rPr>
          <w:rFonts w:ascii="David" w:hAnsi="David" w:cs="David"/>
          <w:b/>
          <w:bCs/>
          <w:sz w:val="24"/>
          <w:szCs w:val="24"/>
          <w:rtl/>
        </w:rPr>
        <w:t>המכרז</w:t>
      </w:r>
      <w:r w:rsidRPr="003C7C7D">
        <w:rPr>
          <w:rFonts w:ascii="David" w:hAnsi="David" w:cs="David"/>
          <w:sz w:val="24"/>
          <w:szCs w:val="24"/>
          <w:rtl/>
        </w:rPr>
        <w:t>")</w:t>
      </w:r>
      <w:r w:rsidRPr="003C7C7D">
        <w:rPr>
          <w:rFonts w:ascii="David" w:hAnsi="David" w:cs="David"/>
          <w:sz w:val="24"/>
          <w:szCs w:val="24"/>
        </w:rPr>
        <w:t>.</w:t>
      </w:r>
    </w:p>
    <w:p w14:paraId="1DF6223A" w14:textId="7777777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 xml:space="preserve">המשרד הוא הגוף הממשלתי האמון על </w:t>
      </w:r>
      <w:r w:rsidR="00B22A01" w:rsidRPr="003C7C7D">
        <w:rPr>
          <w:rFonts w:ascii="David" w:hAnsi="David" w:cs="David" w:hint="cs"/>
          <w:sz w:val="24"/>
          <w:szCs w:val="24"/>
          <w:rtl/>
        </w:rPr>
        <w:t>עידוד העלייה לישראל ועל קליטת העלייה ועל מתן מענה ושירותים שונים גם ל</w:t>
      </w:r>
      <w:r w:rsidRPr="003C7C7D">
        <w:rPr>
          <w:rFonts w:ascii="David" w:hAnsi="David" w:cs="David"/>
          <w:sz w:val="24"/>
          <w:szCs w:val="24"/>
          <w:rtl/>
        </w:rPr>
        <w:t>תושבים חוזרים</w:t>
      </w:r>
      <w:r w:rsidR="002B7E82" w:rsidRPr="003C7C7D">
        <w:rPr>
          <w:rFonts w:ascii="David" w:hAnsi="David" w:cs="David"/>
          <w:sz w:val="24"/>
          <w:szCs w:val="24"/>
          <w:rtl/>
        </w:rPr>
        <w:t>.</w:t>
      </w:r>
    </w:p>
    <w:p w14:paraId="068BD1A8" w14:textId="77777777" w:rsidR="00030F15" w:rsidRPr="003C7C7D" w:rsidRDefault="00030F15"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w:t>
      </w:r>
      <w:r w:rsidR="00B22A01" w:rsidRPr="003C7C7D">
        <w:rPr>
          <w:rFonts w:ascii="David" w:hAnsi="David" w:cs="David" w:hint="cs"/>
          <w:sz w:val="24"/>
          <w:szCs w:val="24"/>
          <w:rtl/>
        </w:rPr>
        <w:t>מתקני ה</w:t>
      </w:r>
      <w:r w:rsidRPr="003C7C7D">
        <w:rPr>
          <w:rFonts w:ascii="David" w:hAnsi="David" w:cs="David"/>
          <w:sz w:val="24"/>
          <w:szCs w:val="24"/>
          <w:rtl/>
        </w:rPr>
        <w:t>משרד פועל כיום מוקד מידע ושירות ארצי המספק מענה טלפוני לעולים, לתושבים חוזר או ולעולים פוטנציאלים</w:t>
      </w:r>
      <w:r w:rsidR="00B22A01" w:rsidRPr="003C7C7D">
        <w:rPr>
          <w:rFonts w:ascii="David" w:hAnsi="David" w:cs="David" w:hint="cs"/>
          <w:sz w:val="24"/>
          <w:szCs w:val="24"/>
          <w:rtl/>
        </w:rPr>
        <w:t xml:space="preserve"> (מועמדי עלייה)</w:t>
      </w:r>
      <w:r w:rsidRPr="003C7C7D">
        <w:rPr>
          <w:rFonts w:ascii="David" w:hAnsi="David" w:cs="David"/>
          <w:sz w:val="24"/>
          <w:szCs w:val="24"/>
          <w:rtl/>
        </w:rPr>
        <w:t xml:space="preserve">. המשרד מבקש להפעיל מוקד מידע ושירות ארצי, שאותו יקים ויתפעל הספק שיזכה במכרז </w:t>
      </w:r>
      <w:r w:rsidR="00B22A01" w:rsidRPr="003C7C7D">
        <w:rPr>
          <w:rFonts w:ascii="David" w:hAnsi="David" w:cs="David" w:hint="cs"/>
          <w:sz w:val="24"/>
          <w:szCs w:val="24"/>
          <w:rtl/>
        </w:rPr>
        <w:t>ושיפעל מ</w:t>
      </w:r>
      <w:r w:rsidRPr="003C7C7D">
        <w:rPr>
          <w:rFonts w:ascii="David" w:hAnsi="David" w:cs="David"/>
          <w:sz w:val="24"/>
          <w:szCs w:val="24"/>
          <w:rtl/>
        </w:rPr>
        <w:t xml:space="preserve">אתר </w:t>
      </w:r>
      <w:r w:rsidR="00B22A01" w:rsidRPr="003C7C7D">
        <w:rPr>
          <w:rFonts w:ascii="David" w:hAnsi="David" w:cs="David" w:hint="cs"/>
          <w:sz w:val="24"/>
          <w:szCs w:val="24"/>
          <w:rtl/>
        </w:rPr>
        <w:t xml:space="preserve">של </w:t>
      </w:r>
      <w:r w:rsidRPr="003C7C7D">
        <w:rPr>
          <w:rFonts w:ascii="David" w:hAnsi="David" w:cs="David"/>
          <w:sz w:val="24"/>
          <w:szCs w:val="24"/>
          <w:rtl/>
        </w:rPr>
        <w:t>הספק.</w:t>
      </w:r>
    </w:p>
    <w:bookmarkEnd w:id="5"/>
    <w:p w14:paraId="3CF6D18E" w14:textId="77777777" w:rsidR="00275F61"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כל המסמכים המצורפים למכרז זה (להלן: "</w:t>
      </w:r>
      <w:r w:rsidRPr="003C7C7D">
        <w:rPr>
          <w:rFonts w:ascii="David" w:hAnsi="David" w:cs="David"/>
          <w:b/>
          <w:bCs/>
          <w:sz w:val="24"/>
          <w:szCs w:val="24"/>
          <w:rtl/>
        </w:rPr>
        <w:t>מסמכי המכרז</w:t>
      </w:r>
      <w:r w:rsidRPr="003C7C7D">
        <w:rPr>
          <w:rFonts w:ascii="David" w:hAnsi="David" w:cs="David"/>
          <w:sz w:val="24"/>
          <w:szCs w:val="24"/>
          <w:rtl/>
        </w:rPr>
        <w:t>") מהווים חלק בלתי נפרד ממנו ויש לראותם כמשלימים זה את זה.</w:t>
      </w:r>
    </w:p>
    <w:p w14:paraId="63D1FEEA"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bookmarkStart w:id="6" w:name="_Hlk173678476"/>
      <w:r w:rsidRPr="003C7C7D">
        <w:rPr>
          <w:rFonts w:ascii="David" w:hAnsi="David" w:cs="David"/>
          <w:b/>
          <w:bCs/>
          <w:sz w:val="24"/>
          <w:szCs w:val="24"/>
          <w:u w:val="single"/>
          <w:rtl/>
        </w:rPr>
        <w:t>דרישות הסף להשתתפות במכרז</w:t>
      </w:r>
      <w:bookmarkEnd w:id="6"/>
    </w:p>
    <w:p w14:paraId="0A2D380B" w14:textId="77777777" w:rsidR="00010A4F"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sz w:val="24"/>
          <w:szCs w:val="24"/>
          <w:rtl/>
        </w:rPr>
        <w:t>רשאי להשתתף במכרז רק מציע העומד</w:t>
      </w:r>
      <w:r w:rsidR="00010A4F" w:rsidRPr="003C7C7D">
        <w:rPr>
          <w:rFonts w:ascii="David" w:hAnsi="David" w:cs="David"/>
          <w:sz w:val="24"/>
          <w:szCs w:val="24"/>
          <w:rtl/>
        </w:rPr>
        <w:t xml:space="preserve"> בעצמו,</w:t>
      </w:r>
      <w:r w:rsidRPr="003C7C7D">
        <w:rPr>
          <w:rFonts w:ascii="David" w:hAnsi="David" w:cs="David"/>
          <w:sz w:val="24"/>
          <w:szCs w:val="24"/>
          <w:rtl/>
        </w:rPr>
        <w:t xml:space="preserve"> במועד האחרון שנקבע להגשת ההצעות, בתנאים המצטברים</w:t>
      </w:r>
      <w:r w:rsidR="00010A4F" w:rsidRPr="003C7C7D">
        <w:rPr>
          <w:rFonts w:ascii="David" w:hAnsi="David" w:cs="David"/>
          <w:sz w:val="24"/>
          <w:szCs w:val="24"/>
          <w:rtl/>
        </w:rPr>
        <w:t xml:space="preserve"> המפורטים להלן.</w:t>
      </w:r>
      <w:r w:rsidRPr="003C7C7D">
        <w:rPr>
          <w:rFonts w:ascii="David" w:hAnsi="David" w:cs="David"/>
          <w:sz w:val="24"/>
          <w:szCs w:val="24"/>
          <w:rtl/>
        </w:rPr>
        <w:t xml:space="preserve"> </w:t>
      </w:r>
    </w:p>
    <w:p w14:paraId="03CBBA18" w14:textId="77777777" w:rsidR="008865F8" w:rsidRPr="003C7C7D" w:rsidRDefault="008865F8"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hint="eastAsia"/>
          <w:b/>
          <w:bCs/>
          <w:sz w:val="24"/>
          <w:szCs w:val="24"/>
          <w:rtl/>
        </w:rPr>
        <w:t>ההצעה</w:t>
      </w:r>
      <w:r w:rsidRPr="003C7C7D">
        <w:rPr>
          <w:rFonts w:ascii="David" w:hAnsi="David" w:cs="David"/>
          <w:b/>
          <w:bCs/>
          <w:sz w:val="24"/>
          <w:szCs w:val="24"/>
          <w:rtl/>
        </w:rPr>
        <w:t xml:space="preserve"> – של המציע לבדו</w:t>
      </w:r>
    </w:p>
    <w:p w14:paraId="39AED1C2"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ההצעה תוגש בשם המציע בלבד, וללא כל הסכם, קשר או תיאום עם גופים או אנשים אחרים המגישים הצעות למכרז זה. כמו כן, לא יהיו המציעים רשאים להעסיק מי </w:t>
      </w:r>
      <w:proofErr w:type="spellStart"/>
      <w:r w:rsidRPr="003C7C7D">
        <w:rPr>
          <w:rFonts w:ascii="David" w:hAnsi="David" w:cs="David"/>
          <w:sz w:val="24"/>
          <w:szCs w:val="24"/>
          <w:rtl/>
        </w:rPr>
        <w:t>מהמציעים</w:t>
      </w:r>
      <w:proofErr w:type="spellEnd"/>
      <w:r w:rsidRPr="003C7C7D">
        <w:rPr>
          <w:rFonts w:ascii="David" w:hAnsi="David" w:cs="David"/>
          <w:sz w:val="24"/>
          <w:szCs w:val="24"/>
          <w:rtl/>
        </w:rPr>
        <w:t xml:space="preserve"> האחרים ו/או תאגיד שבשליטתם ו/או תאגיד השולט באחד </w:t>
      </w:r>
      <w:proofErr w:type="spellStart"/>
      <w:r w:rsidRPr="003C7C7D">
        <w:rPr>
          <w:rFonts w:ascii="David" w:hAnsi="David" w:cs="David"/>
          <w:sz w:val="24"/>
          <w:szCs w:val="24"/>
          <w:rtl/>
        </w:rPr>
        <w:t>מהמציעים</w:t>
      </w:r>
      <w:proofErr w:type="spellEnd"/>
      <w:r w:rsidRPr="003C7C7D">
        <w:rPr>
          <w:rFonts w:ascii="David" w:hAnsi="David" w:cs="David"/>
          <w:sz w:val="24"/>
          <w:szCs w:val="24"/>
          <w:rtl/>
        </w:rPr>
        <w:t xml:space="preserve"> האחרים בביצוע אי-אילו מההתחייבויות </w:t>
      </w:r>
      <w:r w:rsidRPr="003C7C7D">
        <w:rPr>
          <w:rFonts w:ascii="David" w:hAnsi="David" w:cs="David" w:hint="cs"/>
          <w:sz w:val="24"/>
          <w:szCs w:val="24"/>
          <w:rtl/>
        </w:rPr>
        <w:t>מושא</w:t>
      </w:r>
      <w:r w:rsidRPr="003C7C7D">
        <w:rPr>
          <w:rFonts w:ascii="David" w:hAnsi="David" w:cs="David"/>
          <w:sz w:val="24"/>
          <w:szCs w:val="24"/>
          <w:rtl/>
        </w:rPr>
        <w:t xml:space="preserve"> מכרז זה. </w:t>
      </w:r>
    </w:p>
    <w:p w14:paraId="02B1CB4F"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אין להגיש הצעה משותפת של מספר תאגידים או גופים אחדים. הצעה תוגש על ידי מציע אחד ובשמו בלבד.</w:t>
      </w:r>
    </w:p>
    <w:p w14:paraId="79D14247"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על המציע עצמו לעמוד באופן מלא בכל הדרישות המקדמיות המפורטות במסמכי המכרז.</w:t>
      </w:r>
    </w:p>
    <w:p w14:paraId="6BE8A0EB" w14:textId="77777777" w:rsidR="008865F8" w:rsidRPr="003C7C7D" w:rsidRDefault="008865F8" w:rsidP="00194F16">
      <w:pPr>
        <w:pStyle w:val="affff0"/>
        <w:numPr>
          <w:ilvl w:val="0"/>
          <w:numId w:val="59"/>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עמידת המציע בתנאים המוקדמים להשתתפות במכרז תיבחן אך ורק על-פי נתוני אותו מציע, כאישיות משפטית נפרדת. </w:t>
      </w:r>
    </w:p>
    <w:p w14:paraId="56724357" w14:textId="77777777" w:rsidR="00010A4F" w:rsidRPr="003C7C7D" w:rsidRDefault="00010A4F" w:rsidP="00194F16">
      <w:pPr>
        <w:pStyle w:val="affff0"/>
        <w:numPr>
          <w:ilvl w:val="0"/>
          <w:numId w:val="59"/>
        </w:numPr>
        <w:spacing w:before="120" w:after="120" w:line="280" w:lineRule="exact"/>
        <w:ind w:left="935" w:hanging="426"/>
        <w:contextualSpacing w:val="0"/>
        <w:jc w:val="both"/>
        <w:rPr>
          <w:rFonts w:ascii="David" w:hAnsi="David" w:cs="David"/>
          <w:sz w:val="24"/>
          <w:szCs w:val="24"/>
          <w:rtl/>
        </w:rPr>
      </w:pPr>
      <w:r w:rsidRPr="003C7C7D">
        <w:rPr>
          <w:rFonts w:ascii="David" w:hAnsi="David" w:cs="David"/>
          <w:sz w:val="24"/>
          <w:szCs w:val="24"/>
          <w:rtl/>
        </w:rPr>
        <w:t xml:space="preserve">לא יתאפשר צירוף </w:t>
      </w:r>
      <w:proofErr w:type="spellStart"/>
      <w:r w:rsidRPr="003C7C7D">
        <w:rPr>
          <w:rFonts w:ascii="David" w:hAnsi="David" w:cs="David"/>
          <w:sz w:val="24"/>
          <w:szCs w:val="24"/>
          <w:rtl/>
        </w:rPr>
        <w:t>נסיון</w:t>
      </w:r>
      <w:proofErr w:type="spellEnd"/>
      <w:r w:rsidRPr="003C7C7D">
        <w:rPr>
          <w:rFonts w:ascii="David" w:hAnsi="David" w:cs="David"/>
          <w:sz w:val="24"/>
          <w:szCs w:val="24"/>
          <w:rtl/>
        </w:rPr>
        <w:t xml:space="preserve"> מקצועי של מספר גופים לצורך עמידה בדרישות הסף ו/או בדרישות </w:t>
      </w:r>
      <w:proofErr w:type="spellStart"/>
      <w:r w:rsidRPr="003C7C7D">
        <w:rPr>
          <w:rFonts w:ascii="David" w:hAnsi="David" w:cs="David"/>
          <w:sz w:val="24"/>
          <w:szCs w:val="24"/>
          <w:rtl/>
        </w:rPr>
        <w:t>הנסיון</w:t>
      </w:r>
      <w:proofErr w:type="spellEnd"/>
      <w:r w:rsidRPr="003C7C7D">
        <w:rPr>
          <w:rFonts w:ascii="David" w:hAnsi="David" w:cs="David"/>
          <w:sz w:val="24"/>
          <w:szCs w:val="24"/>
          <w:rtl/>
        </w:rPr>
        <w:t xml:space="preserve"> המקצועי.</w:t>
      </w:r>
    </w:p>
    <w:p w14:paraId="788E5710"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b/>
          <w:bCs/>
          <w:sz w:val="24"/>
          <w:szCs w:val="24"/>
          <w:rtl/>
        </w:rPr>
        <w:t>תנאי סף מנהליים</w:t>
      </w:r>
    </w:p>
    <w:p w14:paraId="07AF07B0" w14:textId="248D6DC9" w:rsidR="00EE1EF3" w:rsidRPr="003C7C7D" w:rsidRDefault="00D50129" w:rsidP="00D50129">
      <w:pPr>
        <w:pStyle w:val="affff0"/>
        <w:numPr>
          <w:ilvl w:val="0"/>
          <w:numId w:val="12"/>
        </w:numPr>
        <w:spacing w:before="120" w:after="120" w:line="280" w:lineRule="exact"/>
        <w:ind w:left="935" w:hanging="426"/>
        <w:contextualSpacing w:val="0"/>
        <w:jc w:val="both"/>
        <w:rPr>
          <w:rFonts w:ascii="David" w:hAnsi="David" w:cs="David"/>
          <w:b/>
          <w:bCs/>
          <w:sz w:val="24"/>
          <w:szCs w:val="24"/>
        </w:rPr>
      </w:pPr>
      <w:r w:rsidRPr="00D50129">
        <w:rPr>
          <w:rFonts w:ascii="David" w:hAnsi="David" w:cs="David" w:hint="eastAsia"/>
          <w:sz w:val="24"/>
          <w:szCs w:val="24"/>
          <w:rtl/>
        </w:rPr>
        <w:t>ככל</w:t>
      </w:r>
      <w:r w:rsidRPr="00D50129">
        <w:rPr>
          <w:rFonts w:ascii="David" w:hAnsi="David" w:cs="David"/>
          <w:sz w:val="24"/>
          <w:szCs w:val="24"/>
          <w:rtl/>
        </w:rPr>
        <w:t xml:space="preserve"> שחלה על המציע חובת רישום, </w:t>
      </w:r>
      <w:r w:rsidRPr="00D50129">
        <w:rPr>
          <w:rFonts w:ascii="David" w:hAnsi="David" w:cs="David" w:hint="eastAsia"/>
          <w:sz w:val="24"/>
          <w:szCs w:val="24"/>
          <w:rtl/>
        </w:rPr>
        <w:t>על</w:t>
      </w:r>
      <w:r w:rsidRPr="00D50129">
        <w:rPr>
          <w:rFonts w:ascii="David" w:hAnsi="David" w:cs="David"/>
          <w:sz w:val="24"/>
          <w:szCs w:val="24"/>
          <w:rtl/>
        </w:rPr>
        <w:t xml:space="preserve"> </w:t>
      </w:r>
      <w:r w:rsidRPr="00D50129">
        <w:rPr>
          <w:rFonts w:ascii="David" w:hAnsi="David" w:cs="David" w:hint="eastAsia"/>
          <w:sz w:val="24"/>
          <w:szCs w:val="24"/>
          <w:rtl/>
        </w:rPr>
        <w:t>פי</w:t>
      </w:r>
      <w:r w:rsidRPr="00D50129">
        <w:rPr>
          <w:rFonts w:ascii="David" w:hAnsi="David" w:cs="David"/>
          <w:sz w:val="24"/>
          <w:szCs w:val="24"/>
          <w:rtl/>
        </w:rPr>
        <w:t xml:space="preserve"> </w:t>
      </w:r>
      <w:r w:rsidRPr="00D50129">
        <w:rPr>
          <w:rFonts w:ascii="David" w:hAnsi="David" w:cs="David" w:hint="eastAsia"/>
          <w:sz w:val="24"/>
          <w:szCs w:val="24"/>
          <w:rtl/>
        </w:rPr>
        <w:t>דין</w:t>
      </w:r>
      <w:r w:rsidRPr="00D50129">
        <w:rPr>
          <w:rFonts w:ascii="David" w:hAnsi="David" w:cs="David"/>
          <w:sz w:val="24"/>
          <w:szCs w:val="24"/>
          <w:rtl/>
        </w:rPr>
        <w:t xml:space="preserve">, בישראל, </w:t>
      </w:r>
      <w:r w:rsidRPr="00D50129">
        <w:rPr>
          <w:rFonts w:ascii="David" w:hAnsi="David" w:cs="David" w:hint="eastAsia"/>
          <w:sz w:val="24"/>
          <w:szCs w:val="24"/>
          <w:rtl/>
        </w:rPr>
        <w:t>עליו</w:t>
      </w:r>
      <w:r w:rsidRPr="00D50129">
        <w:rPr>
          <w:rFonts w:ascii="David" w:hAnsi="David" w:cs="David"/>
          <w:sz w:val="24"/>
          <w:szCs w:val="24"/>
          <w:rtl/>
        </w:rPr>
        <w:t xml:space="preserve"> להיות רשום כדין</w:t>
      </w:r>
      <w:r w:rsidR="00EE1EF3" w:rsidRPr="003C7C7D">
        <w:rPr>
          <w:rFonts w:ascii="David" w:hAnsi="David" w:cs="David"/>
          <w:sz w:val="24"/>
          <w:szCs w:val="24"/>
          <w:rtl/>
        </w:rPr>
        <w:t>.</w:t>
      </w:r>
    </w:p>
    <w:p w14:paraId="60C69C9D" w14:textId="77777777" w:rsidR="00EE1EF3" w:rsidRPr="003C7C7D" w:rsidRDefault="00EE1EF3" w:rsidP="00685136">
      <w:pPr>
        <w:pStyle w:val="affff0"/>
        <w:numPr>
          <w:ilvl w:val="0"/>
          <w:numId w:val="12"/>
        </w:numPr>
        <w:spacing w:before="120" w:after="120" w:line="280" w:lineRule="exact"/>
        <w:ind w:left="935" w:hanging="426"/>
        <w:contextualSpacing w:val="0"/>
        <w:jc w:val="both"/>
        <w:rPr>
          <w:rFonts w:ascii="David" w:hAnsi="David" w:cs="David"/>
          <w:b/>
          <w:bCs/>
          <w:sz w:val="24"/>
          <w:szCs w:val="24"/>
        </w:rPr>
      </w:pPr>
      <w:r w:rsidRPr="003C7C7D">
        <w:rPr>
          <w:rFonts w:ascii="David" w:hAnsi="David" w:cs="David"/>
          <w:sz w:val="24"/>
          <w:szCs w:val="24"/>
          <w:rtl/>
        </w:rPr>
        <w:t xml:space="preserve">המציע עומד בהוראות חוק עסקאות גופים ציבוריים, </w:t>
      </w:r>
      <w:proofErr w:type="spellStart"/>
      <w:r w:rsidRPr="003C7C7D">
        <w:rPr>
          <w:rFonts w:ascii="David" w:hAnsi="David" w:cs="David"/>
          <w:sz w:val="24"/>
          <w:szCs w:val="24"/>
          <w:rtl/>
        </w:rPr>
        <w:t>התשל"ו</w:t>
      </w:r>
      <w:proofErr w:type="spellEnd"/>
      <w:r w:rsidRPr="003C7C7D">
        <w:rPr>
          <w:rFonts w:ascii="David" w:hAnsi="David" w:cs="David"/>
          <w:sz w:val="24"/>
          <w:szCs w:val="24"/>
          <w:rtl/>
        </w:rPr>
        <w:t>–1976, לרבות</w:t>
      </w:r>
      <w:r w:rsidR="00110BF9" w:rsidRPr="003C7C7D">
        <w:rPr>
          <w:rFonts w:ascii="David" w:hAnsi="David" w:cs="David"/>
          <w:sz w:val="24"/>
          <w:szCs w:val="24"/>
          <w:rtl/>
        </w:rPr>
        <w:t xml:space="preserve"> </w:t>
      </w:r>
      <w:r w:rsidRPr="003C7C7D">
        <w:rPr>
          <w:rFonts w:ascii="David" w:hAnsi="David" w:cs="David"/>
          <w:sz w:val="24"/>
          <w:szCs w:val="24"/>
          <w:rtl/>
        </w:rPr>
        <w:t>-</w:t>
      </w:r>
    </w:p>
    <w:p w14:paraId="3E731D49" w14:textId="77777777" w:rsidR="00EE1EF3"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 xml:space="preserve">העדר הרשעות </w:t>
      </w:r>
      <w:r w:rsidRPr="003C7C7D">
        <w:rPr>
          <w:rFonts w:ascii="David" w:hAnsi="David" w:cs="David"/>
          <w:i/>
          <w:sz w:val="24"/>
          <w:szCs w:val="24"/>
          <w:rtl/>
        </w:rPr>
        <w:t>בעבירות לפי חוק עובדים זרים, תשנ"א-1991, ולפי חוק שכר מינימום,</w:t>
      </w:r>
      <w:r w:rsidRPr="003C7C7D">
        <w:rPr>
          <w:rFonts w:ascii="David" w:hAnsi="David" w:cs="David"/>
          <w:sz w:val="24"/>
          <w:szCs w:val="24"/>
          <w:rtl/>
        </w:rPr>
        <w:t xml:space="preserve"> תשמ"ז-1987.</w:t>
      </w:r>
    </w:p>
    <w:p w14:paraId="613742B9" w14:textId="77777777" w:rsidR="00EE1EF3"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 xml:space="preserve">ניהול פנקסי חשבונות על פי פקודת מס הכנסה [נוסח חדש] וחוק מס ערך מוסף, תשל"ו-1975, או שהוא פטור מניהולם ומדווח לפקיד שומה על הכנסותיו ולמנהל מס ערך מוסף על עסקאות שמוטל עליהן מס לפי חוק מס ערך מוסף.  </w:t>
      </w:r>
    </w:p>
    <w:p w14:paraId="20079ECE" w14:textId="77777777" w:rsidR="00FB5522" w:rsidRPr="003C7C7D" w:rsidRDefault="00EE1EF3" w:rsidP="00685136">
      <w:pPr>
        <w:pStyle w:val="affff0"/>
        <w:numPr>
          <w:ilvl w:val="0"/>
          <w:numId w:val="13"/>
        </w:numPr>
        <w:spacing w:before="120" w:after="120" w:line="280" w:lineRule="exact"/>
        <w:ind w:left="1502" w:hanging="284"/>
        <w:contextualSpacing w:val="0"/>
        <w:jc w:val="both"/>
        <w:rPr>
          <w:rFonts w:ascii="David" w:hAnsi="David" w:cs="David"/>
          <w:sz w:val="24"/>
          <w:szCs w:val="24"/>
        </w:rPr>
      </w:pPr>
      <w:r w:rsidRPr="003C7C7D">
        <w:rPr>
          <w:rFonts w:ascii="David" w:hAnsi="David" w:cs="David"/>
          <w:sz w:val="24"/>
          <w:szCs w:val="24"/>
          <w:rtl/>
        </w:rPr>
        <w:t>קיום הוראות סעיף 9 לחוק שוויון זכויות לאנשים עם מוגבלות, התשנ"ח-1998.</w:t>
      </w:r>
    </w:p>
    <w:p w14:paraId="5F641861" w14:textId="77777777" w:rsidR="000B701E" w:rsidRPr="003C7C7D" w:rsidRDefault="00EE1EF3" w:rsidP="00685136">
      <w:pPr>
        <w:pStyle w:val="affff0"/>
        <w:numPr>
          <w:ilvl w:val="0"/>
          <w:numId w:val="12"/>
        </w:numPr>
        <w:spacing w:before="120" w:after="120" w:line="280" w:lineRule="exact"/>
        <w:ind w:left="935" w:hanging="426"/>
        <w:contextualSpacing w:val="0"/>
        <w:jc w:val="both"/>
        <w:rPr>
          <w:rFonts w:ascii="David" w:hAnsi="David" w:cs="David"/>
          <w:sz w:val="24"/>
          <w:szCs w:val="24"/>
        </w:rPr>
      </w:pPr>
      <w:bookmarkStart w:id="7" w:name="_Hlk42700200"/>
      <w:r w:rsidRPr="003C7C7D">
        <w:rPr>
          <w:rFonts w:ascii="David" w:hAnsi="David" w:cs="David"/>
          <w:sz w:val="24"/>
          <w:szCs w:val="24"/>
          <w:u w:val="single"/>
          <w:rtl/>
        </w:rPr>
        <w:t>מציע שה</w:t>
      </w:r>
      <w:r w:rsidR="00EE2FB7" w:rsidRPr="003C7C7D">
        <w:rPr>
          <w:rFonts w:ascii="David" w:hAnsi="David" w:cs="David"/>
          <w:sz w:val="24"/>
          <w:szCs w:val="24"/>
          <w:u w:val="single"/>
          <w:rtl/>
        </w:rPr>
        <w:t>וא</w:t>
      </w:r>
      <w:r w:rsidRPr="003C7C7D">
        <w:rPr>
          <w:rFonts w:ascii="David" w:hAnsi="David" w:cs="David"/>
          <w:sz w:val="24"/>
          <w:szCs w:val="24"/>
          <w:u w:val="single"/>
          <w:rtl/>
        </w:rPr>
        <w:t xml:space="preserve"> חברה:</w:t>
      </w:r>
      <w:r w:rsidRPr="003C7C7D">
        <w:rPr>
          <w:rFonts w:ascii="David" w:hAnsi="David" w:cs="David"/>
          <w:sz w:val="24"/>
          <w:szCs w:val="24"/>
          <w:rtl/>
        </w:rPr>
        <w:t xml:space="preserve"> החברה נטולת חובות לרשם החברות, וכן אינה חברה מפרת חוק או בהתראה לפני רישום כחברה מפרת חוק.</w:t>
      </w:r>
    </w:p>
    <w:p w14:paraId="1E082F63" w14:textId="77777777" w:rsidR="00FB5522" w:rsidRPr="003C7C7D" w:rsidRDefault="00CF405C" w:rsidP="00685136">
      <w:pPr>
        <w:pStyle w:val="affff0"/>
        <w:numPr>
          <w:ilvl w:val="0"/>
          <w:numId w:val="12"/>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u w:val="single"/>
          <w:rtl/>
        </w:rPr>
        <w:t>מציע שה</w:t>
      </w:r>
      <w:r w:rsidR="00EE2FB7" w:rsidRPr="003C7C7D">
        <w:rPr>
          <w:rFonts w:ascii="David" w:hAnsi="David" w:cs="David"/>
          <w:sz w:val="24"/>
          <w:szCs w:val="24"/>
          <w:u w:val="single"/>
          <w:rtl/>
        </w:rPr>
        <w:t>וא</w:t>
      </w:r>
      <w:r w:rsidRPr="003C7C7D">
        <w:rPr>
          <w:rFonts w:ascii="David" w:hAnsi="David" w:cs="David"/>
          <w:sz w:val="24"/>
          <w:szCs w:val="24"/>
          <w:u w:val="single"/>
          <w:rtl/>
        </w:rPr>
        <w:t xml:space="preserve"> שותפות:</w:t>
      </w:r>
      <w:r w:rsidR="001634D3" w:rsidRPr="003C7C7D">
        <w:rPr>
          <w:rFonts w:ascii="David" w:hAnsi="David" w:cs="David"/>
          <w:sz w:val="24"/>
          <w:szCs w:val="24"/>
          <w:rtl/>
        </w:rPr>
        <w:t xml:space="preserve"> </w:t>
      </w:r>
      <w:r w:rsidRPr="003C7C7D">
        <w:rPr>
          <w:rFonts w:ascii="David" w:hAnsi="David" w:cs="David"/>
          <w:sz w:val="24"/>
          <w:szCs w:val="24"/>
          <w:rtl/>
        </w:rPr>
        <w:t>השותפות הי</w:t>
      </w:r>
      <w:r w:rsidR="00EE2FB7" w:rsidRPr="003C7C7D">
        <w:rPr>
          <w:rFonts w:ascii="David" w:hAnsi="David" w:cs="David"/>
          <w:sz w:val="24"/>
          <w:szCs w:val="24"/>
          <w:rtl/>
        </w:rPr>
        <w:t>א</w:t>
      </w:r>
      <w:r w:rsidRPr="003C7C7D">
        <w:rPr>
          <w:rFonts w:ascii="David" w:hAnsi="David" w:cs="David"/>
          <w:sz w:val="24"/>
          <w:szCs w:val="24"/>
          <w:rtl/>
        </w:rPr>
        <w:t xml:space="preserve"> שותפות רשומה</w:t>
      </w:r>
      <w:r w:rsidR="001634D3" w:rsidRPr="003C7C7D">
        <w:rPr>
          <w:rFonts w:ascii="David" w:hAnsi="David" w:cs="David"/>
          <w:sz w:val="24"/>
          <w:szCs w:val="24"/>
          <w:rtl/>
        </w:rPr>
        <w:t>, ו</w:t>
      </w:r>
      <w:r w:rsidRPr="003C7C7D">
        <w:rPr>
          <w:rFonts w:ascii="David" w:hAnsi="David" w:cs="David"/>
          <w:sz w:val="24"/>
          <w:szCs w:val="24"/>
          <w:rtl/>
        </w:rPr>
        <w:t>המציע נטול חובות לרשם השותפויות.</w:t>
      </w:r>
      <w:bookmarkEnd w:id="7"/>
    </w:p>
    <w:p w14:paraId="3B0E9CE4" w14:textId="77777777" w:rsidR="002B5B50"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rPr>
      </w:pPr>
      <w:r w:rsidRPr="003C7C7D">
        <w:rPr>
          <w:rFonts w:ascii="David" w:hAnsi="David" w:cs="David"/>
          <w:b/>
          <w:bCs/>
          <w:sz w:val="24"/>
          <w:szCs w:val="24"/>
          <w:rtl/>
        </w:rPr>
        <w:lastRenderedPageBreak/>
        <w:t xml:space="preserve">תנאי סף מקצועיים </w:t>
      </w:r>
    </w:p>
    <w:p w14:paraId="3AA5ABF3" w14:textId="77777777" w:rsidR="002B5B50" w:rsidRPr="003C7C7D" w:rsidRDefault="001634D3" w:rsidP="00194F16">
      <w:pPr>
        <w:pStyle w:val="affff0"/>
        <w:numPr>
          <w:ilvl w:val="0"/>
          <w:numId w:val="60"/>
        </w:numPr>
        <w:spacing w:before="120" w:after="120" w:line="280" w:lineRule="exact"/>
        <w:ind w:left="935" w:hanging="426"/>
        <w:contextualSpacing w:val="0"/>
        <w:jc w:val="both"/>
        <w:rPr>
          <w:rFonts w:ascii="David" w:hAnsi="David" w:cs="David"/>
          <w:sz w:val="24"/>
          <w:szCs w:val="24"/>
          <w:rtl/>
        </w:rPr>
      </w:pPr>
      <w:r w:rsidRPr="003C7C7D">
        <w:rPr>
          <w:rFonts w:ascii="David" w:hAnsi="David" w:cs="David"/>
          <w:sz w:val="24"/>
          <w:szCs w:val="24"/>
          <w:rtl/>
        </w:rPr>
        <w:t xml:space="preserve">על המציע להיות בעל ניסיון בהפעלת </w:t>
      </w:r>
      <w:r w:rsidR="00B22A01" w:rsidRPr="003C7C7D">
        <w:rPr>
          <w:rFonts w:ascii="David" w:hAnsi="David" w:cs="David" w:hint="cs"/>
          <w:sz w:val="24"/>
          <w:szCs w:val="24"/>
          <w:rtl/>
        </w:rPr>
        <w:t xml:space="preserve">לפחות </w:t>
      </w:r>
      <w:r w:rsidRPr="003C7C7D">
        <w:rPr>
          <w:rFonts w:ascii="David" w:hAnsi="David" w:cs="David"/>
          <w:sz w:val="24"/>
          <w:szCs w:val="24"/>
          <w:rtl/>
        </w:rPr>
        <w:t xml:space="preserve">שלושה מוקדי שירות </w:t>
      </w:r>
      <w:r w:rsidR="00083EC1" w:rsidRPr="003C7C7D">
        <w:rPr>
          <w:rFonts w:ascii="David" w:hAnsi="David" w:cs="David" w:hint="cs"/>
          <w:sz w:val="24"/>
          <w:szCs w:val="24"/>
          <w:rtl/>
        </w:rPr>
        <w:t xml:space="preserve">טלפוניים </w:t>
      </w:r>
      <w:r w:rsidRPr="003C7C7D">
        <w:rPr>
          <w:rFonts w:ascii="David" w:hAnsi="David" w:cs="David"/>
          <w:sz w:val="24"/>
          <w:szCs w:val="24"/>
          <w:rtl/>
        </w:rPr>
        <w:t xml:space="preserve">עבור לקוחות שונים, במהלך שלוש השנים שקדמו למועד האחרון להגשת הצעות במכרז זה. היקף הפעילות המינימאלי של כל אחד מהמוקדים הינו </w:t>
      </w:r>
      <w:r w:rsidR="000339F2" w:rsidRPr="003C7C7D">
        <w:rPr>
          <w:rFonts w:ascii="David" w:hAnsi="David" w:cs="David" w:hint="cs"/>
          <w:sz w:val="24"/>
          <w:szCs w:val="24"/>
          <w:rtl/>
        </w:rPr>
        <w:t>5</w:t>
      </w:r>
      <w:r w:rsidR="00D733B7" w:rsidRPr="003C7C7D">
        <w:rPr>
          <w:rFonts w:ascii="David" w:hAnsi="David" w:cs="David" w:hint="cs"/>
          <w:sz w:val="24"/>
          <w:szCs w:val="24"/>
          <w:rtl/>
        </w:rPr>
        <w:t>,</w:t>
      </w:r>
      <w:r w:rsidR="000339F2" w:rsidRPr="003C7C7D">
        <w:rPr>
          <w:rFonts w:ascii="David" w:hAnsi="David" w:cs="David" w:hint="cs"/>
          <w:sz w:val="24"/>
          <w:szCs w:val="24"/>
          <w:rtl/>
        </w:rPr>
        <w:t xml:space="preserve">000 </w:t>
      </w:r>
      <w:r w:rsidRPr="003C7C7D">
        <w:rPr>
          <w:rFonts w:ascii="David" w:hAnsi="David" w:cs="David"/>
          <w:sz w:val="24"/>
          <w:szCs w:val="24"/>
          <w:rtl/>
        </w:rPr>
        <w:t xml:space="preserve">פניות בממוצע חודשי במשך לפחות עשרים וארבעה חודשים רצופים ולפחות </w:t>
      </w:r>
      <w:r w:rsidR="000339F2" w:rsidRPr="003C7C7D">
        <w:rPr>
          <w:rFonts w:ascii="David" w:hAnsi="David" w:cs="David" w:hint="cs"/>
          <w:sz w:val="24"/>
          <w:szCs w:val="24"/>
          <w:rtl/>
        </w:rPr>
        <w:t xml:space="preserve">25 </w:t>
      </w:r>
      <w:r w:rsidRPr="003C7C7D">
        <w:rPr>
          <w:rFonts w:ascii="David" w:hAnsi="David" w:cs="David"/>
          <w:sz w:val="24"/>
          <w:szCs w:val="24"/>
          <w:rtl/>
        </w:rPr>
        <w:t xml:space="preserve"> שעות</w:t>
      </w:r>
      <w:r w:rsidR="001B4E04" w:rsidRPr="003C7C7D">
        <w:rPr>
          <w:rFonts w:ascii="David" w:hAnsi="David" w:cs="David" w:hint="cs"/>
          <w:sz w:val="24"/>
          <w:szCs w:val="24"/>
          <w:rtl/>
        </w:rPr>
        <w:t xml:space="preserve"> מענה</w:t>
      </w:r>
      <w:r w:rsidRPr="003C7C7D">
        <w:rPr>
          <w:rFonts w:ascii="David" w:hAnsi="David" w:cs="David"/>
          <w:sz w:val="24"/>
          <w:szCs w:val="24"/>
          <w:rtl/>
        </w:rPr>
        <w:t xml:space="preserve"> שבועיות</w:t>
      </w:r>
      <w:r w:rsidR="002B5B50" w:rsidRPr="003C7C7D">
        <w:rPr>
          <w:rFonts w:ascii="David" w:hAnsi="David" w:cs="David"/>
          <w:sz w:val="24"/>
          <w:szCs w:val="24"/>
          <w:rtl/>
        </w:rPr>
        <w:t xml:space="preserve">. </w:t>
      </w:r>
    </w:p>
    <w:p w14:paraId="00C249F2" w14:textId="77777777" w:rsidR="004D0CD9" w:rsidRPr="003C7C7D" w:rsidRDefault="001634D3"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המציע העניק שירות תקשורת כתובה </w:t>
      </w:r>
      <w:r w:rsidR="000A108C" w:rsidRPr="003C7C7D">
        <w:rPr>
          <w:rFonts w:ascii="David" w:hAnsi="David" w:cs="David" w:hint="cs"/>
          <w:sz w:val="24"/>
          <w:szCs w:val="24"/>
          <w:rtl/>
        </w:rPr>
        <w:t xml:space="preserve">של לפחות 12 חודשים </w:t>
      </w:r>
      <w:r w:rsidRPr="003C7C7D">
        <w:rPr>
          <w:rFonts w:ascii="David" w:hAnsi="David" w:cs="David"/>
          <w:sz w:val="24"/>
          <w:szCs w:val="24"/>
          <w:rtl/>
        </w:rPr>
        <w:t xml:space="preserve">בשנים 2022-2023 באמצעות מערכת לניהול תקשורת כתובה. לעניין זה תקשורת כתובה היא שירות בצ'אט, </w:t>
      </w:r>
      <w:r w:rsidRPr="003C7C7D">
        <w:rPr>
          <w:rFonts w:ascii="David" w:hAnsi="David" w:cs="David"/>
          <w:sz w:val="24"/>
          <w:szCs w:val="24"/>
        </w:rPr>
        <w:t>WhatsApp</w:t>
      </w:r>
      <w:r w:rsidRPr="003C7C7D">
        <w:rPr>
          <w:rFonts w:ascii="David" w:hAnsi="David" w:cs="David"/>
          <w:sz w:val="24"/>
          <w:szCs w:val="24"/>
          <w:rtl/>
        </w:rPr>
        <w:t>, טפסים דיגיטליים המנוהלים על גבי מערכת ייעודית לניהול תקשורת כתובה</w:t>
      </w:r>
      <w:r w:rsidR="00A80248" w:rsidRPr="003C7C7D">
        <w:rPr>
          <w:rFonts w:ascii="David" w:hAnsi="David" w:cs="David"/>
          <w:sz w:val="24"/>
          <w:szCs w:val="24"/>
          <w:rtl/>
        </w:rPr>
        <w:t>.</w:t>
      </w:r>
    </w:p>
    <w:p w14:paraId="389B7306" w14:textId="77777777" w:rsidR="002B5B50" w:rsidRPr="003C7C7D" w:rsidRDefault="002B5B50"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למציע מחזור כספי של לפחות </w:t>
      </w:r>
      <w:r w:rsidR="001634D3" w:rsidRPr="003C7C7D">
        <w:rPr>
          <w:rFonts w:ascii="David" w:hAnsi="David" w:cs="David"/>
          <w:sz w:val="24"/>
          <w:szCs w:val="24"/>
          <w:rtl/>
        </w:rPr>
        <w:t>3</w:t>
      </w:r>
      <w:r w:rsidR="002F085A" w:rsidRPr="003C7C7D">
        <w:rPr>
          <w:rFonts w:ascii="David" w:hAnsi="David" w:cs="David"/>
          <w:sz w:val="24"/>
          <w:szCs w:val="24"/>
          <w:rtl/>
        </w:rPr>
        <w:t>,000</w:t>
      </w:r>
      <w:r w:rsidRPr="003C7C7D">
        <w:rPr>
          <w:rFonts w:ascii="David" w:hAnsi="David" w:cs="David"/>
          <w:sz w:val="24"/>
          <w:szCs w:val="24"/>
          <w:rtl/>
        </w:rPr>
        <w:t>,000 ₪ (</w:t>
      </w:r>
      <w:r w:rsidR="001634D3" w:rsidRPr="003C7C7D">
        <w:rPr>
          <w:rFonts w:ascii="David" w:hAnsi="David" w:cs="David"/>
          <w:sz w:val="24"/>
          <w:szCs w:val="24"/>
          <w:rtl/>
        </w:rPr>
        <w:t xml:space="preserve">שלושה </w:t>
      </w:r>
      <w:r w:rsidR="002F085A" w:rsidRPr="003C7C7D">
        <w:rPr>
          <w:rFonts w:ascii="David" w:hAnsi="David" w:cs="David"/>
          <w:sz w:val="24"/>
          <w:szCs w:val="24"/>
          <w:rtl/>
        </w:rPr>
        <w:t>מיליון</w:t>
      </w:r>
      <w:r w:rsidRPr="003C7C7D">
        <w:rPr>
          <w:rFonts w:ascii="David" w:hAnsi="David" w:cs="David"/>
          <w:sz w:val="24"/>
          <w:szCs w:val="24"/>
          <w:rtl/>
        </w:rPr>
        <w:t xml:space="preserve"> ש"ח) </w:t>
      </w:r>
      <w:r w:rsidR="001634D3" w:rsidRPr="003C7C7D">
        <w:rPr>
          <w:rFonts w:ascii="David" w:hAnsi="David" w:cs="David"/>
          <w:sz w:val="24"/>
          <w:szCs w:val="24"/>
          <w:rtl/>
        </w:rPr>
        <w:t>בתחום הפעלת מוקדי שירות</w:t>
      </w:r>
      <w:r w:rsidR="001B4E04" w:rsidRPr="003C7C7D">
        <w:rPr>
          <w:rFonts w:ascii="David" w:hAnsi="David" w:cs="David" w:hint="cs"/>
          <w:sz w:val="24"/>
          <w:szCs w:val="24"/>
          <w:rtl/>
        </w:rPr>
        <w:t xml:space="preserve"> </w:t>
      </w:r>
      <w:r w:rsidR="00F03575" w:rsidRPr="003C7C7D">
        <w:rPr>
          <w:rFonts w:ascii="David" w:hAnsi="David" w:cs="David" w:hint="cs"/>
          <w:sz w:val="24"/>
          <w:szCs w:val="24"/>
          <w:rtl/>
        </w:rPr>
        <w:t>טלפוני</w:t>
      </w:r>
      <w:r w:rsidRPr="003C7C7D">
        <w:rPr>
          <w:rFonts w:ascii="David" w:hAnsi="David" w:cs="David"/>
          <w:sz w:val="24"/>
          <w:szCs w:val="24"/>
          <w:rtl/>
        </w:rPr>
        <w:t xml:space="preserve"> בכל אחת </w:t>
      </w:r>
      <w:r w:rsidR="001634D3" w:rsidRPr="003C7C7D">
        <w:rPr>
          <w:rFonts w:ascii="David" w:hAnsi="David" w:cs="David"/>
          <w:sz w:val="24"/>
          <w:szCs w:val="24"/>
          <w:rtl/>
        </w:rPr>
        <w:t>מהשנים 2021-2023</w:t>
      </w:r>
      <w:r w:rsidR="004107B2" w:rsidRPr="003C7C7D">
        <w:rPr>
          <w:rFonts w:ascii="David" w:hAnsi="David" w:cs="David"/>
          <w:sz w:val="24"/>
          <w:szCs w:val="24"/>
          <w:rtl/>
        </w:rPr>
        <w:t>.</w:t>
      </w:r>
      <w:r w:rsidRPr="003C7C7D">
        <w:rPr>
          <w:rFonts w:ascii="David" w:hAnsi="David" w:cs="David"/>
          <w:sz w:val="24"/>
          <w:szCs w:val="24"/>
          <w:rtl/>
        </w:rPr>
        <w:t xml:space="preserve">  </w:t>
      </w:r>
    </w:p>
    <w:p w14:paraId="3E988A2B" w14:textId="77777777" w:rsidR="004B023D" w:rsidRPr="003C7C7D" w:rsidRDefault="004B023D"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hint="cs"/>
          <w:sz w:val="24"/>
          <w:szCs w:val="24"/>
          <w:rtl/>
        </w:rPr>
        <w:t xml:space="preserve">למציע </w:t>
      </w:r>
      <w:r w:rsidRPr="003C7C7D">
        <w:rPr>
          <w:rFonts w:ascii="David" w:hAnsi="David" w:cs="David"/>
          <w:sz w:val="24"/>
          <w:szCs w:val="24"/>
          <w:rtl/>
        </w:rPr>
        <w:t xml:space="preserve">אישור עמידה בתקן לניהול מערכת אבטחת מידע בארגון, מס. </w:t>
      </w:r>
      <w:r w:rsidRPr="003C7C7D">
        <w:rPr>
          <w:rFonts w:ascii="David" w:hAnsi="David" w:cs="David"/>
          <w:sz w:val="24"/>
          <w:szCs w:val="24"/>
        </w:rPr>
        <w:t>ISO 27001:2022</w:t>
      </w:r>
      <w:r w:rsidRPr="003C7C7D">
        <w:rPr>
          <w:rFonts w:ascii="David" w:hAnsi="David" w:cs="David" w:hint="cs"/>
          <w:sz w:val="24"/>
          <w:szCs w:val="24"/>
          <w:rtl/>
        </w:rPr>
        <w:t>, או לחלופין התחייבות לקבלת אישור על עמידה בתקן</w:t>
      </w:r>
      <w:r w:rsidR="00D733B7" w:rsidRPr="003C7C7D">
        <w:rPr>
          <w:rFonts w:ascii="David" w:hAnsi="David" w:cs="David" w:hint="cs"/>
          <w:sz w:val="24"/>
          <w:szCs w:val="24"/>
          <w:rtl/>
        </w:rPr>
        <w:t xml:space="preserve"> במידה והמציע זכה במכרז, וזאת</w:t>
      </w:r>
      <w:r w:rsidRPr="003C7C7D">
        <w:rPr>
          <w:rFonts w:ascii="David" w:hAnsi="David" w:cs="David" w:hint="cs"/>
          <w:sz w:val="24"/>
          <w:szCs w:val="24"/>
          <w:rtl/>
        </w:rPr>
        <w:t xml:space="preserve"> בתוך </w:t>
      </w:r>
      <w:r w:rsidR="00D733B7" w:rsidRPr="003C7C7D">
        <w:rPr>
          <w:rFonts w:ascii="David" w:hAnsi="David" w:cs="David" w:hint="cs"/>
          <w:sz w:val="24"/>
          <w:szCs w:val="24"/>
          <w:rtl/>
        </w:rPr>
        <w:t>6 חודשים מיום חתימת ההסכם.</w:t>
      </w:r>
    </w:p>
    <w:p w14:paraId="7CF96284" w14:textId="77777777" w:rsidR="00925436" w:rsidRPr="003C7C7D" w:rsidRDefault="00925436" w:rsidP="00194F16">
      <w:pPr>
        <w:pStyle w:val="affff0"/>
        <w:numPr>
          <w:ilvl w:val="0"/>
          <w:numId w:val="60"/>
        </w:numPr>
        <w:spacing w:before="120" w:after="120" w:line="280" w:lineRule="exact"/>
        <w:ind w:left="935" w:hanging="426"/>
        <w:contextualSpacing w:val="0"/>
        <w:jc w:val="both"/>
        <w:rPr>
          <w:rFonts w:ascii="David" w:hAnsi="David" w:cs="David"/>
          <w:sz w:val="24"/>
          <w:szCs w:val="24"/>
        </w:rPr>
      </w:pPr>
      <w:r w:rsidRPr="003C7C7D">
        <w:rPr>
          <w:rFonts w:ascii="David" w:hAnsi="David" w:cs="David"/>
          <w:b/>
          <w:bCs/>
          <w:sz w:val="24"/>
          <w:szCs w:val="24"/>
          <w:rtl/>
        </w:rPr>
        <w:t>מנהל מוקד</w:t>
      </w:r>
      <w:r w:rsidRPr="003C7C7D">
        <w:rPr>
          <w:rFonts w:ascii="David" w:hAnsi="David" w:cs="David"/>
          <w:sz w:val="24"/>
          <w:szCs w:val="24"/>
          <w:rtl/>
        </w:rPr>
        <w:t xml:space="preserve"> –</w:t>
      </w:r>
      <w:r w:rsidRPr="003C7C7D">
        <w:rPr>
          <w:rFonts w:ascii="David" w:hAnsi="David" w:cs="David" w:hint="cs"/>
          <w:sz w:val="24"/>
          <w:szCs w:val="24"/>
          <w:rtl/>
        </w:rPr>
        <w:t xml:space="preserve"> </w:t>
      </w:r>
    </w:p>
    <w:p w14:paraId="06456C6D" w14:textId="77777777" w:rsidR="00894E08"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Pr>
      </w:pPr>
      <w:r w:rsidRPr="003C7C7D">
        <w:rPr>
          <w:rFonts w:ascii="David" w:hAnsi="David" w:cs="David"/>
          <w:sz w:val="24"/>
          <w:szCs w:val="24"/>
          <w:rtl/>
        </w:rPr>
        <w:t xml:space="preserve">על המציע לכלול בהצעתו למכרז מועמד מוביל לתפקיד מנהל </w:t>
      </w:r>
      <w:r w:rsidRPr="003C7C7D">
        <w:rPr>
          <w:rFonts w:ascii="David" w:hAnsi="David" w:cs="David" w:hint="cs"/>
          <w:sz w:val="24"/>
          <w:szCs w:val="24"/>
          <w:rtl/>
        </w:rPr>
        <w:t>המוקד</w:t>
      </w:r>
      <w:r w:rsidRPr="003C7C7D">
        <w:rPr>
          <w:rFonts w:ascii="David" w:hAnsi="David" w:cs="David"/>
          <w:sz w:val="24"/>
          <w:szCs w:val="24"/>
          <w:rtl/>
        </w:rPr>
        <w:t xml:space="preserve"> ("</w:t>
      </w:r>
      <w:r w:rsidRPr="003C7C7D">
        <w:rPr>
          <w:rFonts w:ascii="David" w:hAnsi="David" w:cs="David"/>
          <w:b/>
          <w:bCs/>
          <w:sz w:val="24"/>
          <w:szCs w:val="24"/>
          <w:rtl/>
        </w:rPr>
        <w:t>המועמד המוביל</w:t>
      </w:r>
      <w:r w:rsidRPr="003C7C7D">
        <w:rPr>
          <w:rFonts w:ascii="David" w:hAnsi="David" w:cs="David"/>
          <w:sz w:val="24"/>
          <w:szCs w:val="24"/>
          <w:rtl/>
        </w:rPr>
        <w:t>") ומועמד חלופי ("</w:t>
      </w:r>
      <w:r w:rsidRPr="003C7C7D">
        <w:rPr>
          <w:rFonts w:ascii="David" w:hAnsi="David" w:cs="David"/>
          <w:b/>
          <w:bCs/>
          <w:sz w:val="24"/>
          <w:szCs w:val="24"/>
          <w:rtl/>
        </w:rPr>
        <w:t>המועמד החלופי</w:t>
      </w:r>
      <w:r w:rsidRPr="003C7C7D">
        <w:rPr>
          <w:rFonts w:ascii="David" w:hAnsi="David" w:cs="David"/>
          <w:sz w:val="24"/>
          <w:szCs w:val="24"/>
          <w:rtl/>
        </w:rPr>
        <w:t xml:space="preserve">"). על כל אחד משני המועמדים לתפקיד לעמוד, לכל הפחות, בדרישות הסף בדבר הניסיון וההשכלה המוגדרות </w:t>
      </w:r>
      <w:r w:rsidR="00AC41BE" w:rsidRPr="003C7C7D">
        <w:rPr>
          <w:rFonts w:ascii="David" w:hAnsi="David" w:cs="David" w:hint="cs"/>
          <w:sz w:val="24"/>
          <w:szCs w:val="24"/>
          <w:rtl/>
        </w:rPr>
        <w:t>להלן</w:t>
      </w:r>
      <w:r w:rsidR="00F718FA" w:rsidRPr="003C7C7D">
        <w:rPr>
          <w:rFonts w:ascii="David" w:hAnsi="David" w:cs="David"/>
          <w:sz w:val="24"/>
          <w:szCs w:val="24"/>
          <w:rtl/>
        </w:rPr>
        <w:t>:</w:t>
      </w:r>
    </w:p>
    <w:p w14:paraId="305D387D"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ניסיון מוכח של מינימום שנתיים בניהול מוקד טלפוני/ צוות</w:t>
      </w:r>
      <w:r w:rsidR="002A0387" w:rsidRPr="003C7C7D">
        <w:rPr>
          <w:rFonts w:ascii="David" w:hAnsi="David" w:cs="David" w:hint="cs"/>
          <w:sz w:val="24"/>
          <w:szCs w:val="24"/>
          <w:rtl/>
        </w:rPr>
        <w:t xml:space="preserve"> מוקד טלפוני</w:t>
      </w:r>
      <w:r w:rsidRPr="003C7C7D">
        <w:rPr>
          <w:rFonts w:ascii="David" w:hAnsi="David" w:cs="David"/>
          <w:sz w:val="24"/>
          <w:szCs w:val="24"/>
          <w:rtl/>
        </w:rPr>
        <w:t xml:space="preserve">; </w:t>
      </w:r>
    </w:p>
    <w:p w14:paraId="034CD14E"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 xml:space="preserve">ידע ושליטה בכל תוכנות </w:t>
      </w:r>
      <w:r w:rsidRPr="003C7C7D">
        <w:rPr>
          <w:rFonts w:ascii="David" w:hAnsi="David" w:cs="David"/>
          <w:sz w:val="24"/>
          <w:szCs w:val="24"/>
        </w:rPr>
        <w:t>Office</w:t>
      </w:r>
      <w:r w:rsidRPr="003C7C7D">
        <w:rPr>
          <w:rFonts w:ascii="David" w:hAnsi="David" w:cs="David"/>
          <w:sz w:val="24"/>
          <w:szCs w:val="24"/>
          <w:rtl/>
        </w:rPr>
        <w:t xml:space="preserve"> ובפרט ידע באקסל לניתוח דו"חות; </w:t>
      </w:r>
    </w:p>
    <w:p w14:paraId="35065229"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שליטה במערכות הטכנולוגיות במוקד לרבות מערכי טלפוניה, סרגל נציג</w:t>
      </w:r>
      <w:r w:rsidRPr="003C7C7D">
        <w:rPr>
          <w:rFonts w:ascii="David" w:hAnsi="David" w:cs="David"/>
          <w:sz w:val="24"/>
          <w:szCs w:val="24"/>
        </w:rPr>
        <w:t xml:space="preserve"> IVR </w:t>
      </w:r>
      <w:r w:rsidRPr="003C7C7D">
        <w:rPr>
          <w:rFonts w:ascii="David" w:hAnsi="David" w:cs="David"/>
          <w:sz w:val="24"/>
          <w:szCs w:val="24"/>
          <w:rtl/>
        </w:rPr>
        <w:t xml:space="preserve"> והקלטות; </w:t>
      </w:r>
    </w:p>
    <w:p w14:paraId="4E8ACAE9" w14:textId="77777777" w:rsidR="00F718FA" w:rsidRPr="003C7C7D" w:rsidRDefault="00F718FA" w:rsidP="00194F16">
      <w:pPr>
        <w:pStyle w:val="affff0"/>
        <w:numPr>
          <w:ilvl w:val="0"/>
          <w:numId w:val="58"/>
        </w:numPr>
        <w:spacing w:before="120" w:after="120" w:line="280" w:lineRule="exact"/>
        <w:ind w:left="1502" w:hanging="284"/>
        <w:jc w:val="both"/>
        <w:rPr>
          <w:rFonts w:ascii="David" w:hAnsi="David" w:cs="David"/>
          <w:sz w:val="24"/>
          <w:szCs w:val="24"/>
        </w:rPr>
      </w:pPr>
      <w:r w:rsidRPr="003C7C7D">
        <w:rPr>
          <w:rFonts w:ascii="David" w:hAnsi="David" w:cs="David"/>
          <w:sz w:val="24"/>
          <w:szCs w:val="24"/>
          <w:rtl/>
        </w:rPr>
        <w:t>שליטה בשפה האנגלית ובשפה הרוסית בנוסף לשליטה בשפה העברית.</w:t>
      </w:r>
    </w:p>
    <w:p w14:paraId="3D971939" w14:textId="77777777" w:rsidR="00925436"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3C7C7D">
        <w:rPr>
          <w:rFonts w:ascii="David" w:hAnsi="David" w:cs="David"/>
          <w:sz w:val="24"/>
          <w:szCs w:val="24"/>
          <w:rtl/>
        </w:rPr>
        <w:t xml:space="preserve">יובהר כי </w:t>
      </w:r>
      <w:r w:rsidR="00D733B7" w:rsidRPr="003C7C7D">
        <w:rPr>
          <w:rFonts w:ascii="David" w:hAnsi="David" w:cs="David" w:hint="cs"/>
          <w:sz w:val="24"/>
          <w:szCs w:val="24"/>
          <w:rtl/>
        </w:rPr>
        <w:t xml:space="preserve">המציע יוכל </w:t>
      </w:r>
      <w:r w:rsidRPr="003C7C7D">
        <w:rPr>
          <w:rFonts w:ascii="David" w:hAnsi="David" w:cs="David"/>
          <w:sz w:val="24"/>
          <w:szCs w:val="24"/>
          <w:rtl/>
        </w:rPr>
        <w:t>להציע מועמד אחד בלבד</w:t>
      </w:r>
      <w:r w:rsidR="00D733B7" w:rsidRPr="003C7C7D">
        <w:rPr>
          <w:rFonts w:ascii="David" w:hAnsi="David" w:cs="David" w:hint="cs"/>
          <w:sz w:val="24"/>
          <w:szCs w:val="24"/>
          <w:rtl/>
        </w:rPr>
        <w:t xml:space="preserve"> לתפקיד מנהל המוקד, ובמקרה זה על המציע לקחת בחשבון שאם המנהל המוצע לא יעמוד בתנאי הסף אזי הצעת המציע תיפסל</w:t>
      </w:r>
      <w:r w:rsidRPr="003C7C7D">
        <w:rPr>
          <w:rFonts w:ascii="David" w:hAnsi="David" w:cs="David"/>
          <w:sz w:val="24"/>
          <w:szCs w:val="24"/>
          <w:rtl/>
        </w:rPr>
        <w:t>.</w:t>
      </w:r>
    </w:p>
    <w:p w14:paraId="68AF6B9B" w14:textId="4657A20C" w:rsidR="00925436" w:rsidRPr="00F4316A" w:rsidRDefault="00A639C2" w:rsidP="00194F16">
      <w:pPr>
        <w:pStyle w:val="affff0"/>
        <w:numPr>
          <w:ilvl w:val="0"/>
          <w:numId w:val="57"/>
        </w:numPr>
        <w:spacing w:before="120" w:after="120" w:line="280" w:lineRule="exact"/>
        <w:ind w:left="1218" w:hanging="283"/>
        <w:jc w:val="both"/>
        <w:rPr>
          <w:rFonts w:ascii="David" w:hAnsi="David" w:cs="David"/>
          <w:sz w:val="24"/>
          <w:szCs w:val="24"/>
          <w:rtl/>
        </w:rPr>
      </w:pPr>
      <w:r w:rsidRPr="003C7C7D">
        <w:rPr>
          <w:rFonts w:ascii="David" w:hAnsi="David" w:cs="David"/>
          <w:sz w:val="24"/>
          <w:szCs w:val="24"/>
          <w:rtl/>
        </w:rPr>
        <w:t xml:space="preserve">ועדת המכרזים </w:t>
      </w:r>
      <w:r w:rsidRPr="003C7C7D">
        <w:rPr>
          <w:rFonts w:ascii="David" w:hAnsi="David" w:cs="David" w:hint="cs"/>
          <w:sz w:val="24"/>
          <w:szCs w:val="24"/>
          <w:rtl/>
        </w:rPr>
        <w:t xml:space="preserve">תבחן </w:t>
      </w:r>
      <w:r w:rsidR="00925436" w:rsidRPr="003C7C7D">
        <w:rPr>
          <w:rFonts w:ascii="David" w:hAnsi="David" w:cs="David"/>
          <w:sz w:val="24"/>
          <w:szCs w:val="24"/>
          <w:rtl/>
        </w:rPr>
        <w:t xml:space="preserve">בשלב הראשון </w:t>
      </w:r>
      <w:r w:rsidRPr="003C7C7D">
        <w:rPr>
          <w:rFonts w:ascii="David" w:hAnsi="David" w:cs="David" w:hint="cs"/>
          <w:sz w:val="24"/>
          <w:szCs w:val="24"/>
          <w:rtl/>
        </w:rPr>
        <w:t>את</w:t>
      </w:r>
      <w:r w:rsidR="00925436" w:rsidRPr="003C7C7D">
        <w:rPr>
          <w:rFonts w:ascii="David" w:hAnsi="David" w:cs="David"/>
          <w:sz w:val="24"/>
          <w:szCs w:val="24"/>
          <w:rtl/>
        </w:rPr>
        <w:t xml:space="preserve"> עמידתם </w:t>
      </w:r>
      <w:r w:rsidRPr="003C7C7D">
        <w:rPr>
          <w:rFonts w:ascii="David" w:hAnsi="David" w:cs="David" w:hint="cs"/>
          <w:sz w:val="24"/>
          <w:szCs w:val="24"/>
          <w:rtl/>
        </w:rPr>
        <w:t xml:space="preserve">של שני המועמדים </w:t>
      </w:r>
      <w:r w:rsidR="00925436" w:rsidRPr="003C7C7D">
        <w:rPr>
          <w:rFonts w:ascii="David" w:hAnsi="David" w:cs="David"/>
          <w:sz w:val="24"/>
          <w:szCs w:val="24"/>
          <w:rtl/>
        </w:rPr>
        <w:t xml:space="preserve">בתנאי הסף ולאחר מכן ובמידה והם יעמדו בתנאי הסף המוגדרים עבורם, הם יועברו לשלב בחינת האיכות כמפורט </w:t>
      </w:r>
      <w:r w:rsidR="00925436" w:rsidRPr="003C7C7D">
        <w:rPr>
          <w:rFonts w:ascii="David" w:hAnsi="David" w:cs="David" w:hint="cs"/>
          <w:sz w:val="24"/>
          <w:szCs w:val="24"/>
          <w:rtl/>
        </w:rPr>
        <w:t>להלן</w:t>
      </w:r>
      <w:r w:rsidR="00925436" w:rsidRPr="003C7C7D">
        <w:rPr>
          <w:rFonts w:ascii="David" w:hAnsi="David" w:cs="David"/>
          <w:sz w:val="24"/>
          <w:szCs w:val="24"/>
          <w:rtl/>
        </w:rPr>
        <w:t>. במסגרת בחינת איכות ההצעה ועדת המכרזים או ועדת משנה שתמונה מטע</w:t>
      </w:r>
      <w:r w:rsidR="00925436" w:rsidRPr="003C7C7D">
        <w:rPr>
          <w:rFonts w:ascii="David" w:hAnsi="David" w:cs="David" w:hint="cs"/>
          <w:sz w:val="24"/>
          <w:szCs w:val="24"/>
          <w:rtl/>
        </w:rPr>
        <w:t xml:space="preserve">מה תראיין את </w:t>
      </w:r>
      <w:r w:rsidR="00925436" w:rsidRPr="003C7C7D">
        <w:rPr>
          <w:rFonts w:ascii="David" w:hAnsi="David" w:cs="David"/>
          <w:sz w:val="24"/>
          <w:szCs w:val="24"/>
          <w:rtl/>
        </w:rPr>
        <w:t xml:space="preserve">שני המועמדים, והצעתו של המציע תנוקד, בין היתר, על סמך ההתרשמות מהריאיון האישי. יצוין כי בניקוד </w:t>
      </w:r>
      <w:r w:rsidR="00B773C6" w:rsidRPr="003C7C7D">
        <w:rPr>
          <w:rFonts w:ascii="David" w:hAnsi="David" w:cs="David" w:hint="cs"/>
          <w:sz w:val="24"/>
          <w:szCs w:val="24"/>
          <w:rtl/>
        </w:rPr>
        <w:t xml:space="preserve">הכולל של </w:t>
      </w:r>
      <w:r w:rsidR="00925436" w:rsidRPr="003C7C7D">
        <w:rPr>
          <w:rFonts w:ascii="David" w:hAnsi="David" w:cs="David"/>
          <w:sz w:val="24"/>
          <w:szCs w:val="24"/>
          <w:rtl/>
        </w:rPr>
        <w:t xml:space="preserve">הצעת המציע </w:t>
      </w:r>
      <w:proofErr w:type="spellStart"/>
      <w:r w:rsidR="00925436" w:rsidRPr="003C7C7D">
        <w:rPr>
          <w:rFonts w:ascii="David" w:hAnsi="David" w:cs="David"/>
          <w:sz w:val="24"/>
          <w:szCs w:val="24"/>
          <w:rtl/>
        </w:rPr>
        <w:t>ילקח</w:t>
      </w:r>
      <w:proofErr w:type="spellEnd"/>
      <w:r w:rsidR="00925436" w:rsidRPr="003C7C7D">
        <w:rPr>
          <w:rFonts w:ascii="David" w:hAnsi="David" w:cs="David"/>
          <w:sz w:val="24"/>
          <w:szCs w:val="24"/>
          <w:rtl/>
        </w:rPr>
        <w:t xml:space="preserve"> בחשבון </w:t>
      </w:r>
      <w:r w:rsidR="00B773C6" w:rsidRPr="00F4316A">
        <w:rPr>
          <w:rFonts w:ascii="David" w:hAnsi="David" w:cs="David" w:hint="cs"/>
          <w:sz w:val="24"/>
          <w:szCs w:val="24"/>
          <w:rtl/>
        </w:rPr>
        <w:t xml:space="preserve">הציון של </w:t>
      </w:r>
      <w:r w:rsidR="00925436" w:rsidRPr="00F4316A">
        <w:rPr>
          <w:rFonts w:ascii="David" w:hAnsi="David" w:cs="David"/>
          <w:sz w:val="24"/>
          <w:szCs w:val="24"/>
          <w:rtl/>
        </w:rPr>
        <w:t xml:space="preserve">המועמד שקיבל את הציון הגבוה ביותר בכלל מרכיבי האיכות עבור מנהל </w:t>
      </w:r>
      <w:r w:rsidR="009110C0" w:rsidRPr="002D3AB7">
        <w:rPr>
          <w:rFonts w:ascii="David" w:hAnsi="David" w:cs="David" w:hint="cs"/>
          <w:sz w:val="24"/>
          <w:szCs w:val="24"/>
          <w:rtl/>
        </w:rPr>
        <w:t>המוקד</w:t>
      </w:r>
      <w:r w:rsidR="009110C0" w:rsidRPr="002D3AB7">
        <w:rPr>
          <w:rFonts w:ascii="David" w:hAnsi="David" w:cs="David"/>
          <w:sz w:val="24"/>
          <w:szCs w:val="24"/>
          <w:rtl/>
        </w:rPr>
        <w:t xml:space="preserve"> </w:t>
      </w:r>
      <w:r w:rsidR="00925436" w:rsidRPr="00F4316A">
        <w:rPr>
          <w:rFonts w:ascii="David" w:hAnsi="David" w:cs="David"/>
          <w:sz w:val="24"/>
          <w:szCs w:val="24"/>
          <w:rtl/>
        </w:rPr>
        <w:t xml:space="preserve">כמפורט </w:t>
      </w:r>
      <w:r w:rsidR="00925436" w:rsidRPr="00F4316A">
        <w:rPr>
          <w:rFonts w:ascii="David" w:hAnsi="David" w:cs="David" w:hint="eastAsia"/>
          <w:sz w:val="24"/>
          <w:szCs w:val="24"/>
          <w:rtl/>
        </w:rPr>
        <w:t>בסעיף</w:t>
      </w:r>
      <w:r w:rsidR="00925436" w:rsidRPr="00F4316A">
        <w:rPr>
          <w:rFonts w:ascii="David" w:hAnsi="David" w:cs="David"/>
          <w:sz w:val="24"/>
          <w:szCs w:val="24"/>
          <w:rtl/>
        </w:rPr>
        <w:t xml:space="preserve"> </w:t>
      </w:r>
      <w:r w:rsidR="00F4316A" w:rsidRPr="00534B88">
        <w:rPr>
          <w:rFonts w:ascii="David" w:hAnsi="David" w:cs="David"/>
          <w:sz w:val="24"/>
          <w:szCs w:val="24"/>
          <w:rtl/>
        </w:rPr>
        <w:t>7.3</w:t>
      </w:r>
      <w:r w:rsidR="00F4316A" w:rsidRPr="00F4316A">
        <w:rPr>
          <w:rFonts w:ascii="David" w:hAnsi="David" w:cs="David"/>
          <w:sz w:val="24"/>
          <w:szCs w:val="24"/>
          <w:rtl/>
        </w:rPr>
        <w:t xml:space="preserve">. </w:t>
      </w:r>
    </w:p>
    <w:p w14:paraId="2CC01996" w14:textId="77777777" w:rsidR="00925436" w:rsidRPr="002D3AB7"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2D3AB7">
        <w:rPr>
          <w:rFonts w:ascii="David" w:hAnsi="David" w:cs="David"/>
          <w:sz w:val="24"/>
          <w:szCs w:val="24"/>
          <w:rtl/>
        </w:rPr>
        <w:t>המשרד שומר לעצמו את הזכות לבחון את המועמדים בכל דרך אחרת לפי שיקול דעתו הבלעדי.</w:t>
      </w:r>
    </w:p>
    <w:p w14:paraId="60A26821" w14:textId="77777777"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במידה ושני המועמדים שהוצעו אינם עומדים בתנאי הסף המוגדרים לעיל – ת</w:t>
      </w:r>
      <w:r w:rsidRPr="00F4316A">
        <w:rPr>
          <w:rFonts w:ascii="David" w:hAnsi="David" w:cs="David" w:hint="eastAsia"/>
          <w:sz w:val="24"/>
          <w:szCs w:val="24"/>
          <w:rtl/>
        </w:rPr>
        <w:t>י</w:t>
      </w:r>
      <w:r w:rsidRPr="00F4316A">
        <w:rPr>
          <w:rFonts w:ascii="David" w:hAnsi="David" w:cs="David"/>
          <w:sz w:val="24"/>
          <w:szCs w:val="24"/>
          <w:rtl/>
        </w:rPr>
        <w:t>פסל ההצעה.</w:t>
      </w:r>
    </w:p>
    <w:p w14:paraId="5181B59F" w14:textId="77777777"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 xml:space="preserve">המשרד שומר לעצמו את הזכות לבחור את המועמד המועדף עליו לביצוע התפקיד בפועל בהתאם להתרשמות ועדת המכרזים מנתוניו האישיים </w:t>
      </w:r>
      <w:proofErr w:type="spellStart"/>
      <w:r w:rsidRPr="00F4316A">
        <w:rPr>
          <w:rFonts w:ascii="David" w:hAnsi="David" w:cs="David"/>
          <w:sz w:val="24"/>
          <w:szCs w:val="24"/>
          <w:rtl/>
        </w:rPr>
        <w:t>ומהראיון</w:t>
      </w:r>
      <w:proofErr w:type="spellEnd"/>
      <w:r w:rsidRPr="00F4316A">
        <w:rPr>
          <w:rFonts w:ascii="David" w:hAnsi="David" w:cs="David"/>
          <w:sz w:val="24"/>
          <w:szCs w:val="24"/>
          <w:rtl/>
        </w:rPr>
        <w:t xml:space="preserve"> האישי שנתקיים עמו, גם אם מועמד זה אינו המועמד שדורג גבוה יותר מבין שני המועמדים בהתאם לנתוני השכלתו וניסיונו (קרי, המועמד החלופי).</w:t>
      </w:r>
    </w:p>
    <w:p w14:paraId="7821635C" w14:textId="67EBB0C4" w:rsidR="00925436" w:rsidRPr="00F4316A" w:rsidRDefault="00925436" w:rsidP="00194F16">
      <w:pPr>
        <w:pStyle w:val="affff0"/>
        <w:numPr>
          <w:ilvl w:val="0"/>
          <w:numId w:val="57"/>
        </w:numPr>
        <w:spacing w:before="120" w:after="120" w:line="280" w:lineRule="exact"/>
        <w:ind w:left="1218" w:hanging="283"/>
        <w:jc w:val="both"/>
        <w:rPr>
          <w:rFonts w:ascii="David" w:hAnsi="David" w:cs="David"/>
          <w:sz w:val="24"/>
          <w:szCs w:val="24"/>
          <w:rtl/>
        </w:rPr>
      </w:pPr>
      <w:r w:rsidRPr="00F4316A">
        <w:rPr>
          <w:rFonts w:ascii="David" w:hAnsi="David" w:cs="David"/>
          <w:sz w:val="24"/>
          <w:szCs w:val="24"/>
          <w:rtl/>
        </w:rPr>
        <w:t xml:space="preserve">המשרד שומר לעצמו את הזכות לדרוש את החלפת מנהל </w:t>
      </w:r>
      <w:r w:rsidRPr="00F4316A">
        <w:rPr>
          <w:rFonts w:ascii="David" w:hAnsi="David" w:cs="David" w:hint="eastAsia"/>
          <w:sz w:val="24"/>
          <w:szCs w:val="24"/>
          <w:rtl/>
        </w:rPr>
        <w:t>המוקד</w:t>
      </w:r>
      <w:r w:rsidRPr="00F4316A">
        <w:rPr>
          <w:rFonts w:ascii="David" w:hAnsi="David" w:cs="David"/>
          <w:sz w:val="24"/>
          <w:szCs w:val="24"/>
          <w:rtl/>
        </w:rPr>
        <w:t xml:space="preserve"> במהלך תקופת ההתקשרות, היינו, לאחר חתימת ההסכם, לפי שיקול דעתו הבלעדי ובהתאם לסעיף </w:t>
      </w:r>
      <w:r w:rsidR="00F4316A" w:rsidRPr="00534B88">
        <w:rPr>
          <w:rFonts w:ascii="David" w:hAnsi="David" w:cs="David"/>
          <w:sz w:val="24"/>
          <w:szCs w:val="24"/>
          <w:rtl/>
        </w:rPr>
        <w:t xml:space="preserve">10.3 </w:t>
      </w:r>
      <w:r w:rsidR="00F4316A" w:rsidRPr="00534B88">
        <w:rPr>
          <w:rFonts w:ascii="David" w:hAnsi="David" w:cs="David" w:hint="eastAsia"/>
          <w:sz w:val="24"/>
          <w:szCs w:val="24"/>
          <w:rtl/>
        </w:rPr>
        <w:t>בחלק</w:t>
      </w:r>
      <w:r w:rsidR="00F4316A" w:rsidRPr="00534B88">
        <w:rPr>
          <w:rFonts w:ascii="David" w:hAnsi="David" w:cs="David"/>
          <w:sz w:val="24"/>
          <w:szCs w:val="24"/>
          <w:rtl/>
        </w:rPr>
        <w:t xml:space="preserve"> </w:t>
      </w:r>
      <w:r w:rsidR="00F4316A" w:rsidRPr="00534B88">
        <w:rPr>
          <w:rFonts w:ascii="David" w:hAnsi="David" w:cs="David" w:hint="eastAsia"/>
          <w:sz w:val="24"/>
          <w:szCs w:val="24"/>
          <w:rtl/>
        </w:rPr>
        <w:t>ב</w:t>
      </w:r>
      <w:r w:rsidR="00F4316A" w:rsidRPr="00534B88">
        <w:rPr>
          <w:rFonts w:ascii="David" w:hAnsi="David" w:cs="David"/>
          <w:sz w:val="24"/>
          <w:szCs w:val="24"/>
          <w:rtl/>
        </w:rPr>
        <w:t xml:space="preserve"> </w:t>
      </w:r>
      <w:r w:rsidR="00F4316A" w:rsidRPr="00534B88">
        <w:rPr>
          <w:rFonts w:ascii="David" w:hAnsi="David" w:cs="David" w:hint="eastAsia"/>
          <w:sz w:val="24"/>
          <w:szCs w:val="24"/>
          <w:rtl/>
        </w:rPr>
        <w:t>למכרז</w:t>
      </w:r>
      <w:r w:rsidR="00F4316A" w:rsidRPr="00F4316A">
        <w:rPr>
          <w:rFonts w:ascii="David" w:hAnsi="David" w:cs="David"/>
          <w:sz w:val="24"/>
          <w:szCs w:val="24"/>
          <w:rtl/>
        </w:rPr>
        <w:t xml:space="preserve">. </w:t>
      </w:r>
    </w:p>
    <w:p w14:paraId="33EDAF04" w14:textId="77777777" w:rsidR="000B547A" w:rsidRPr="003C7C7D" w:rsidRDefault="00925436" w:rsidP="00194F16">
      <w:pPr>
        <w:pStyle w:val="affff0"/>
        <w:numPr>
          <w:ilvl w:val="0"/>
          <w:numId w:val="57"/>
        </w:numPr>
        <w:spacing w:before="120" w:after="120" w:line="280" w:lineRule="exact"/>
        <w:ind w:left="1218" w:hanging="283"/>
        <w:jc w:val="both"/>
        <w:rPr>
          <w:rFonts w:ascii="David" w:hAnsi="David" w:cs="David"/>
          <w:sz w:val="24"/>
          <w:szCs w:val="24"/>
        </w:rPr>
      </w:pPr>
      <w:r w:rsidRPr="003C7C7D">
        <w:rPr>
          <w:rFonts w:ascii="David" w:hAnsi="David" w:cs="David"/>
          <w:sz w:val="24"/>
          <w:szCs w:val="24"/>
          <w:rtl/>
        </w:rPr>
        <w:lastRenderedPageBreak/>
        <w:t xml:space="preserve">יובהר כי לא תתאפשר מכל סיבה שהיא החלפתו של מנהל </w:t>
      </w:r>
      <w:r w:rsidRPr="003C7C7D">
        <w:rPr>
          <w:rFonts w:ascii="David" w:hAnsi="David" w:cs="David" w:hint="cs"/>
          <w:sz w:val="24"/>
          <w:szCs w:val="24"/>
          <w:rtl/>
        </w:rPr>
        <w:t>המוקד</w:t>
      </w:r>
      <w:r w:rsidRPr="003C7C7D">
        <w:rPr>
          <w:rFonts w:ascii="David" w:hAnsi="David" w:cs="David"/>
          <w:sz w:val="24"/>
          <w:szCs w:val="24"/>
          <w:rtl/>
        </w:rPr>
        <w:t xml:space="preserve"> המוצע בשלב </w:t>
      </w:r>
      <w:proofErr w:type="spellStart"/>
      <w:r w:rsidRPr="003C7C7D">
        <w:rPr>
          <w:rFonts w:ascii="David" w:hAnsi="David" w:cs="David"/>
          <w:sz w:val="24"/>
          <w:szCs w:val="24"/>
          <w:rtl/>
        </w:rPr>
        <w:t>המכרזי</w:t>
      </w:r>
      <w:proofErr w:type="spellEnd"/>
      <w:r w:rsidRPr="003C7C7D">
        <w:rPr>
          <w:rFonts w:ascii="David" w:hAnsi="David" w:cs="David"/>
          <w:sz w:val="24"/>
          <w:szCs w:val="24"/>
          <w:rtl/>
        </w:rPr>
        <w:t xml:space="preserve">, </w:t>
      </w:r>
      <w:r w:rsidRPr="003C7C7D">
        <w:rPr>
          <w:rFonts w:ascii="David" w:hAnsi="David" w:cs="David" w:hint="cs"/>
          <w:sz w:val="24"/>
          <w:szCs w:val="24"/>
          <w:rtl/>
        </w:rPr>
        <w:t xml:space="preserve">בשלב של </w:t>
      </w:r>
      <w:r w:rsidRPr="003C7C7D">
        <w:rPr>
          <w:rFonts w:ascii="David" w:hAnsi="David" w:cs="David"/>
          <w:sz w:val="24"/>
          <w:szCs w:val="24"/>
          <w:rtl/>
        </w:rPr>
        <w:t>טרם חתימת הסכם ההתקשרות וגם לא בתקופה של 6 חודשים לאחר חתימתו אלא בנסיבות של כורח.</w:t>
      </w:r>
    </w:p>
    <w:p w14:paraId="40600A30"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תקופת ההתקשרות</w:t>
      </w:r>
    </w:p>
    <w:p w14:paraId="3F73B631" w14:textId="77777777" w:rsidR="00EE6F70"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ההתקשרות עם הספק שייבחר תהיה לתקופה של </w:t>
      </w:r>
      <w:r w:rsidR="00093E1C" w:rsidRPr="003C7C7D">
        <w:rPr>
          <w:rFonts w:ascii="David" w:hAnsi="David" w:cs="David" w:hint="cs"/>
          <w:sz w:val="24"/>
          <w:szCs w:val="24"/>
          <w:rtl/>
        </w:rPr>
        <w:t>12</w:t>
      </w:r>
      <w:r w:rsidR="00093E1C" w:rsidRPr="003C7C7D">
        <w:rPr>
          <w:rFonts w:ascii="David" w:hAnsi="David" w:cs="David"/>
          <w:sz w:val="24"/>
          <w:szCs w:val="24"/>
          <w:rtl/>
        </w:rPr>
        <w:t xml:space="preserve"> </w:t>
      </w:r>
      <w:r w:rsidRPr="003C7C7D">
        <w:rPr>
          <w:rFonts w:ascii="David" w:hAnsi="David" w:cs="David"/>
          <w:sz w:val="24"/>
          <w:szCs w:val="24"/>
          <w:rtl/>
        </w:rPr>
        <w:t>חודשים מיום החתימה על ההסכם.</w:t>
      </w:r>
    </w:p>
    <w:p w14:paraId="55215F1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למשרד שמורה הזכות, בהתאם לשיקול דעתו הבלעדי, להאריך את תקופת ההתקשרות לתקופה, או לתקופות נוספות, אשר ביחד לא יעלו על תקופה מצטברת של 5 שנים כמפורט בהסכם ובכפוף לחוק חובת המכרזים, </w:t>
      </w:r>
      <w:proofErr w:type="spellStart"/>
      <w:r w:rsidRPr="003C7C7D">
        <w:rPr>
          <w:rFonts w:ascii="David" w:hAnsi="David" w:cs="David"/>
          <w:sz w:val="24"/>
          <w:szCs w:val="24"/>
          <w:rtl/>
        </w:rPr>
        <w:t>התשנ"ב</w:t>
      </w:r>
      <w:proofErr w:type="spellEnd"/>
      <w:r w:rsidRPr="003C7C7D">
        <w:rPr>
          <w:rFonts w:ascii="David" w:hAnsi="David" w:cs="David"/>
          <w:sz w:val="24"/>
          <w:szCs w:val="24"/>
          <w:rtl/>
        </w:rPr>
        <w:t>–1992 והתקנות על פיו, לצרכי המשרד, למגבלות חוק התקציב ולאישור ועדת המכרזים של המשרד.</w:t>
      </w:r>
    </w:p>
    <w:p w14:paraId="7C493D9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מבלי לגרוע מהאמור לעיל, המשרד יהיה רשאי, בהתאם לשיקול דעתו, לבצע התקשרויות המשך לתקופות הקצרות או ארוכות משנה. </w:t>
      </w:r>
    </w:p>
    <w:p w14:paraId="01A073A7"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w:t>
      </w:r>
      <w:r w:rsidR="005F0CA3" w:rsidRPr="003C7C7D">
        <w:rPr>
          <w:rFonts w:ascii="David" w:hAnsi="David" w:cs="David"/>
          <w:sz w:val="24"/>
          <w:szCs w:val="24"/>
          <w:rtl/>
        </w:rPr>
        <w:t xml:space="preserve">תום </w:t>
      </w:r>
      <w:r w:rsidR="00642B2D" w:rsidRPr="003C7C7D">
        <w:rPr>
          <w:rFonts w:ascii="David" w:hAnsi="David" w:cs="David"/>
          <w:sz w:val="24"/>
          <w:szCs w:val="24"/>
          <w:rtl/>
        </w:rPr>
        <w:t>תקופת</w:t>
      </w:r>
      <w:r w:rsidRPr="003C7C7D">
        <w:rPr>
          <w:rFonts w:ascii="David" w:hAnsi="David" w:cs="David"/>
          <w:sz w:val="24"/>
          <w:szCs w:val="24"/>
          <w:rtl/>
        </w:rPr>
        <w:t xml:space="preserve"> ההתקשרות.</w:t>
      </w:r>
    </w:p>
    <w:p w14:paraId="03817D7A" w14:textId="77777777" w:rsidR="00D73C41"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 xml:space="preserve">יודגש כי לא תשמע כל טענת הסתמכות או טענה אחרת של הספק הזוכה במידה וההתקשרות </w:t>
      </w:r>
      <w:proofErr w:type="spellStart"/>
      <w:r w:rsidRPr="003C7C7D">
        <w:rPr>
          <w:rFonts w:ascii="David" w:hAnsi="David" w:cs="David"/>
          <w:sz w:val="24"/>
          <w:szCs w:val="24"/>
          <w:rtl/>
        </w:rPr>
        <w:t>עימו</w:t>
      </w:r>
      <w:proofErr w:type="spellEnd"/>
      <w:r w:rsidRPr="003C7C7D">
        <w:rPr>
          <w:rFonts w:ascii="David" w:hAnsi="David" w:cs="David"/>
          <w:sz w:val="24"/>
          <w:szCs w:val="24"/>
          <w:rtl/>
        </w:rPr>
        <w:t xml:space="preserve"> תופסק במהלך תקופת ההתקשרות הראשונית או לאחריה.</w:t>
      </w:r>
    </w:p>
    <w:p w14:paraId="19B76074" w14:textId="77777777" w:rsidR="00EE1EF3" w:rsidRPr="003C7C7D" w:rsidRDefault="00947A16"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הליכי ה</w:t>
      </w:r>
      <w:r w:rsidR="00EE1EF3" w:rsidRPr="003C7C7D">
        <w:rPr>
          <w:rFonts w:ascii="David" w:hAnsi="David" w:cs="David"/>
          <w:b/>
          <w:bCs/>
          <w:sz w:val="24"/>
          <w:szCs w:val="24"/>
          <w:u w:val="single"/>
          <w:rtl/>
        </w:rPr>
        <w:t>השתתפות במכרז</w:t>
      </w:r>
    </w:p>
    <w:p w14:paraId="2AFC0AC8" w14:textId="77777777" w:rsidR="008B247E" w:rsidRPr="003C7C7D" w:rsidRDefault="008B247E"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המבקש להשתתף במכרז יוריד את מסמכי המכרז מאתר האינטרנט של מנהל הרכש.</w:t>
      </w:r>
    </w:p>
    <w:p w14:paraId="22365D8D" w14:textId="3299124B" w:rsidR="00EE1EF3"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לצורך קבלת תשובות לשאלות הבהרה וכל הודעה אחרת בנוגע למכרז, יש להעביר לדוא"ל</w:t>
      </w:r>
      <w:r w:rsidR="002A2482" w:rsidRPr="003C7C7D">
        <w:rPr>
          <w:rFonts w:ascii="David" w:hAnsi="David" w:cs="David"/>
          <w:sz w:val="24"/>
          <w:szCs w:val="24"/>
          <w:rtl/>
        </w:rPr>
        <w:t xml:space="preserve"> </w:t>
      </w:r>
      <w:hyperlink r:id="rId26" w:history="1">
        <w:r w:rsidR="00ED324E" w:rsidRPr="00B46396">
          <w:rPr>
            <w:rStyle w:val="Hyperlink"/>
            <w:rFonts w:ascii="David" w:hAnsi="David" w:cs="David"/>
            <w:sz w:val="24"/>
            <w:szCs w:val="24"/>
          </w:rPr>
          <w:t>V</w:t>
        </w:r>
        <w:r w:rsidR="00ED324E" w:rsidRPr="00534B88">
          <w:rPr>
            <w:rStyle w:val="Hyperlink"/>
            <w:rFonts w:ascii="David" w:hAnsi="David" w:cs="David"/>
            <w:sz w:val="24"/>
            <w:szCs w:val="24"/>
          </w:rPr>
          <w:t>michrazim@moia.gov.il</w:t>
        </w:r>
      </w:hyperlink>
      <w:r w:rsidR="008B247E" w:rsidRPr="003C7C7D">
        <w:rPr>
          <w:rFonts w:ascii="David" w:hAnsi="David" w:cs="David"/>
          <w:sz w:val="24"/>
          <w:szCs w:val="24"/>
          <w:rtl/>
        </w:rPr>
        <w:t xml:space="preserve"> </w:t>
      </w:r>
      <w:r w:rsidRPr="003C7C7D">
        <w:rPr>
          <w:rFonts w:ascii="David" w:hAnsi="David" w:cs="David"/>
          <w:sz w:val="24"/>
          <w:szCs w:val="24"/>
          <w:rtl/>
        </w:rPr>
        <w:t xml:space="preserve">עד </w:t>
      </w:r>
      <w:r w:rsidRPr="00534B88">
        <w:rPr>
          <w:rFonts w:ascii="David" w:hAnsi="David" w:cs="David"/>
          <w:b/>
          <w:bCs/>
          <w:sz w:val="24"/>
          <w:szCs w:val="24"/>
          <w:u w:val="single"/>
          <w:rtl/>
        </w:rPr>
        <w:t xml:space="preserve">ליום </w:t>
      </w:r>
      <w:r w:rsidR="008C0017" w:rsidRPr="00534B88">
        <w:rPr>
          <w:rFonts w:ascii="David" w:hAnsi="David" w:cs="David"/>
          <w:b/>
          <w:bCs/>
          <w:sz w:val="24"/>
          <w:szCs w:val="24"/>
          <w:u w:val="single"/>
          <w:rtl/>
        </w:rPr>
        <w:t>27.10.24</w:t>
      </w:r>
      <w:r w:rsidR="008C0017" w:rsidRPr="008C0017">
        <w:rPr>
          <w:rFonts w:ascii="David" w:hAnsi="David" w:cs="David"/>
          <w:sz w:val="24"/>
          <w:szCs w:val="24"/>
          <w:rtl/>
        </w:rPr>
        <w:t xml:space="preserve">, </w:t>
      </w:r>
      <w:r w:rsidRPr="008C0017">
        <w:rPr>
          <w:rFonts w:ascii="David" w:hAnsi="David" w:cs="David"/>
          <w:sz w:val="24"/>
          <w:szCs w:val="24"/>
          <w:rtl/>
        </w:rPr>
        <w:t xml:space="preserve">טופס רישום להשתתפות במכרז בנוסח </w:t>
      </w:r>
      <w:r w:rsidRPr="008C0017">
        <w:rPr>
          <w:rFonts w:ascii="David" w:hAnsi="David" w:cs="David"/>
          <w:b/>
          <w:bCs/>
          <w:sz w:val="24"/>
          <w:szCs w:val="24"/>
          <w:rtl/>
        </w:rPr>
        <w:t>נספח א'</w:t>
      </w:r>
      <w:r w:rsidRPr="008C0017">
        <w:rPr>
          <w:rFonts w:ascii="David" w:hAnsi="David" w:cs="David"/>
          <w:sz w:val="24"/>
          <w:szCs w:val="24"/>
          <w:rtl/>
        </w:rPr>
        <w:t xml:space="preserve"> למכרז. מציע שלא יעביר טופס זה יהיה מנוע  מלטעון כל טענה </w:t>
      </w:r>
      <w:r w:rsidR="005C4EA6" w:rsidRPr="008C0017">
        <w:rPr>
          <w:rFonts w:ascii="David" w:hAnsi="David" w:cs="David"/>
          <w:sz w:val="24"/>
          <w:szCs w:val="24"/>
          <w:rtl/>
        </w:rPr>
        <w:t>ו</w:t>
      </w:r>
      <w:r w:rsidRPr="008C0017">
        <w:rPr>
          <w:rFonts w:ascii="David" w:hAnsi="David" w:cs="David"/>
          <w:sz w:val="24"/>
          <w:szCs w:val="24"/>
          <w:rtl/>
        </w:rPr>
        <w:t xml:space="preserve">לפיה לא קיבל הודעות מטעם המשרד בנוגע למכרז, לרבות מענה לשאלות ההבהרה, אלא אם כן פנה למשרד בשאלת הבהרה.  </w:t>
      </w:r>
    </w:p>
    <w:p w14:paraId="1AAFAD70" w14:textId="77777777" w:rsidR="00ED56D4"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8C0017">
        <w:rPr>
          <w:rFonts w:ascii="David" w:hAnsi="David" w:cs="David"/>
          <w:sz w:val="24"/>
          <w:szCs w:val="24"/>
          <w:rtl/>
        </w:rPr>
        <w:t xml:space="preserve">נציגת המשרד אליה יש להפנות את כל השאלות והבירורים ביחס למכרז זה, היא גב' </w:t>
      </w:r>
      <w:r w:rsidR="00E47480" w:rsidRPr="008C0017">
        <w:rPr>
          <w:rFonts w:ascii="David" w:hAnsi="David" w:cs="David"/>
          <w:sz w:val="24"/>
          <w:szCs w:val="24"/>
          <w:rtl/>
        </w:rPr>
        <w:t>שירז סיבוני</w:t>
      </w:r>
      <w:r w:rsidRPr="008C0017">
        <w:rPr>
          <w:rFonts w:ascii="David" w:hAnsi="David" w:cs="David"/>
          <w:sz w:val="24"/>
          <w:szCs w:val="24"/>
          <w:rtl/>
        </w:rPr>
        <w:t>, מרכזת ועדת המכרזים.</w:t>
      </w:r>
      <w:r w:rsidRPr="008C0017">
        <w:rPr>
          <w:rFonts w:ascii="David" w:hAnsi="David" w:cs="David"/>
          <w:sz w:val="24"/>
          <w:szCs w:val="24"/>
        </w:rPr>
        <w:t xml:space="preserve"> </w:t>
      </w:r>
      <w:r w:rsidRPr="008C0017">
        <w:rPr>
          <w:rFonts w:ascii="David" w:hAnsi="David" w:cs="David"/>
          <w:sz w:val="24"/>
          <w:szCs w:val="24"/>
          <w:rtl/>
        </w:rPr>
        <w:t xml:space="preserve">את שאלות הבהרה יש להפנות בפורמט </w:t>
      </w:r>
      <w:r w:rsidRPr="008C0017">
        <w:rPr>
          <w:rFonts w:ascii="David" w:hAnsi="David" w:cs="David"/>
          <w:sz w:val="24"/>
          <w:szCs w:val="24"/>
        </w:rPr>
        <w:t>Word</w:t>
      </w:r>
      <w:r w:rsidRPr="008C0017">
        <w:rPr>
          <w:rFonts w:ascii="David" w:hAnsi="David" w:cs="David"/>
          <w:sz w:val="24"/>
          <w:szCs w:val="24"/>
          <w:rtl/>
        </w:rPr>
        <w:t xml:space="preserve"> ובאמצעות הדוא"ל בלבד, לכתובת המופיעה בסעיף </w:t>
      </w:r>
      <w:r w:rsidR="00B82843" w:rsidRPr="008C0017">
        <w:rPr>
          <w:rFonts w:ascii="David" w:hAnsi="David" w:cs="David"/>
          <w:sz w:val="24"/>
          <w:szCs w:val="24"/>
          <w:rtl/>
        </w:rPr>
        <w:t xml:space="preserve">4.2 </w:t>
      </w:r>
      <w:r w:rsidRPr="008C0017">
        <w:rPr>
          <w:rFonts w:ascii="David" w:hAnsi="David" w:cs="David"/>
          <w:sz w:val="24"/>
          <w:szCs w:val="24"/>
          <w:rtl/>
        </w:rPr>
        <w:t>שלעיל, תוך פירוט השאלה, פרטי השואל וכתובת דוא"ל למענה. פניות בכל דרך אחרת לא יענו.</w:t>
      </w:r>
    </w:p>
    <w:p w14:paraId="609D528A" w14:textId="572BC18B" w:rsidR="00EE1EF3" w:rsidRPr="008C0017"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8C0017">
        <w:rPr>
          <w:rFonts w:ascii="David" w:hAnsi="David" w:cs="David"/>
          <w:sz w:val="24"/>
          <w:szCs w:val="24"/>
          <w:rtl/>
        </w:rPr>
        <w:t xml:space="preserve">את שאלות ההבהרה יש להעביר עד לא יאוחר </w:t>
      </w:r>
      <w:r w:rsidRPr="00534B88">
        <w:rPr>
          <w:rFonts w:ascii="David" w:hAnsi="David" w:cs="David"/>
          <w:b/>
          <w:bCs/>
          <w:sz w:val="24"/>
          <w:szCs w:val="24"/>
          <w:u w:val="single"/>
          <w:rtl/>
        </w:rPr>
        <w:t xml:space="preserve">מיום </w:t>
      </w:r>
      <w:r w:rsidR="008C0017" w:rsidRPr="00534B88">
        <w:rPr>
          <w:rFonts w:ascii="David" w:hAnsi="David" w:cs="David"/>
          <w:b/>
          <w:bCs/>
          <w:sz w:val="24"/>
          <w:szCs w:val="24"/>
          <w:u w:val="single"/>
          <w:rtl/>
        </w:rPr>
        <w:t>27.10.24</w:t>
      </w:r>
      <w:r w:rsidR="008C0017" w:rsidRPr="008C0017">
        <w:rPr>
          <w:rFonts w:ascii="David" w:hAnsi="David" w:cs="David"/>
          <w:sz w:val="24"/>
          <w:szCs w:val="24"/>
          <w:rtl/>
        </w:rPr>
        <w:t xml:space="preserve">. </w:t>
      </w:r>
      <w:r w:rsidRPr="008C0017">
        <w:rPr>
          <w:rFonts w:ascii="David" w:hAnsi="David" w:cs="David"/>
          <w:sz w:val="24"/>
          <w:szCs w:val="24"/>
          <w:rtl/>
        </w:rPr>
        <w:t>שאלות שיתקבלו לאחר מועד זה לא יענו. תשובות לשאלות ההבהרה שיגיעו מכל הנרשמים להשתתפות במכרז עד למועד זה ישלחו לכל הנרשמים במרוכז, תוך עילום שם השואל, באמצעות דוא"ל וכן יפורסמו באתר האינטרנט של המשרד</w:t>
      </w:r>
      <w:r w:rsidR="00007855" w:rsidRPr="008C0017">
        <w:rPr>
          <w:rFonts w:ascii="David" w:hAnsi="David" w:cs="David"/>
          <w:sz w:val="24"/>
          <w:szCs w:val="24"/>
          <w:rtl/>
        </w:rPr>
        <w:t xml:space="preserve"> עד </w:t>
      </w:r>
      <w:r w:rsidR="00007855" w:rsidRPr="00534B88">
        <w:rPr>
          <w:rFonts w:ascii="David" w:hAnsi="David" w:cs="David"/>
          <w:b/>
          <w:bCs/>
          <w:sz w:val="24"/>
          <w:szCs w:val="24"/>
          <w:u w:val="single"/>
          <w:rtl/>
        </w:rPr>
        <w:t xml:space="preserve">ליום </w:t>
      </w:r>
      <w:r w:rsidR="008C0017" w:rsidRPr="00534B88">
        <w:rPr>
          <w:rFonts w:ascii="David" w:hAnsi="David" w:cs="David"/>
          <w:b/>
          <w:bCs/>
          <w:sz w:val="24"/>
          <w:szCs w:val="24"/>
          <w:u w:val="single"/>
          <w:rtl/>
        </w:rPr>
        <w:t>3.11.24</w:t>
      </w:r>
      <w:r w:rsidR="008C0017" w:rsidRPr="008C0017">
        <w:rPr>
          <w:rFonts w:ascii="David" w:hAnsi="David" w:cs="David"/>
          <w:sz w:val="24"/>
          <w:szCs w:val="24"/>
          <w:rtl/>
        </w:rPr>
        <w:t>.</w:t>
      </w:r>
    </w:p>
    <w:p w14:paraId="0E746276" w14:textId="77777777" w:rsidR="00E00DE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 xml:space="preserve">את ההצעות יש למסור במעטפה סגורה </w:t>
      </w:r>
      <w:r w:rsidRPr="003C7C7D">
        <w:rPr>
          <w:rFonts w:ascii="David" w:hAnsi="David" w:cs="David"/>
          <w:b/>
          <w:bCs/>
          <w:sz w:val="24"/>
          <w:szCs w:val="24"/>
          <w:u w:val="single"/>
          <w:rtl/>
        </w:rPr>
        <w:t>לתיבת המכרזים של המשרד</w:t>
      </w:r>
      <w:r w:rsidRPr="003C7C7D">
        <w:rPr>
          <w:rFonts w:ascii="David" w:hAnsi="David" w:cs="David"/>
          <w:sz w:val="24"/>
          <w:szCs w:val="24"/>
          <w:rtl/>
        </w:rPr>
        <w:t xml:space="preserve">, הנמצאת במשרד הראשי של המשרד, ברח' קפלן 2 הקריה, ירושלים ליד חדר מס' </w:t>
      </w:r>
      <w:r w:rsidR="00D174A9" w:rsidRPr="003C7C7D">
        <w:rPr>
          <w:rFonts w:ascii="David" w:hAnsi="David" w:cs="David"/>
          <w:sz w:val="24"/>
          <w:szCs w:val="24"/>
          <w:rtl/>
        </w:rPr>
        <w:t>316</w:t>
      </w:r>
      <w:r w:rsidRPr="003C7C7D">
        <w:rPr>
          <w:rFonts w:ascii="David" w:hAnsi="David" w:cs="David"/>
          <w:sz w:val="24"/>
          <w:szCs w:val="24"/>
          <w:rtl/>
        </w:rPr>
        <w:t xml:space="preserve"> (בקומת הכניסה)</w:t>
      </w:r>
      <w:r w:rsidR="00FE67AA" w:rsidRPr="003C7C7D">
        <w:rPr>
          <w:rFonts w:ascii="David" w:hAnsi="David" w:cs="David"/>
          <w:sz w:val="24"/>
          <w:szCs w:val="24"/>
          <w:rtl/>
        </w:rPr>
        <w:t>, וזאת בעותק אחד מלא</w:t>
      </w:r>
      <w:r w:rsidR="00E00DE3" w:rsidRPr="003C7C7D">
        <w:rPr>
          <w:rFonts w:ascii="David" w:hAnsi="David" w:cs="David"/>
          <w:sz w:val="24"/>
          <w:szCs w:val="24"/>
          <w:rtl/>
        </w:rPr>
        <w:t xml:space="preserve"> כרוך בהדבקה או בספירלה או בכל אופן שימנע את פירוק החוברת</w:t>
      </w:r>
      <w:r w:rsidR="00FE67AA" w:rsidRPr="003C7C7D">
        <w:rPr>
          <w:rFonts w:ascii="David" w:hAnsi="David" w:cs="David"/>
          <w:sz w:val="24"/>
          <w:szCs w:val="24"/>
          <w:rtl/>
        </w:rPr>
        <w:t xml:space="preserve">, וכן </w:t>
      </w:r>
      <w:r w:rsidR="005C0CC4" w:rsidRPr="003C7C7D">
        <w:rPr>
          <w:rFonts w:ascii="David" w:hAnsi="David" w:cs="David"/>
          <w:sz w:val="24"/>
          <w:szCs w:val="24"/>
          <w:rtl/>
        </w:rPr>
        <w:t>העתק נוסף על גבי אחסון נייד (</w:t>
      </w:r>
      <w:proofErr w:type="spellStart"/>
      <w:r w:rsidR="005C0CC4" w:rsidRPr="003C7C7D">
        <w:rPr>
          <w:rFonts w:ascii="David" w:hAnsi="David" w:cs="David"/>
          <w:sz w:val="24"/>
          <w:szCs w:val="24"/>
        </w:rPr>
        <w:t>DiskOnKey</w:t>
      </w:r>
      <w:proofErr w:type="spellEnd"/>
      <w:r w:rsidR="005C0CC4" w:rsidRPr="003C7C7D">
        <w:rPr>
          <w:rFonts w:ascii="David" w:hAnsi="David" w:cs="David"/>
          <w:sz w:val="24"/>
          <w:szCs w:val="24"/>
          <w:rtl/>
        </w:rPr>
        <w:t xml:space="preserve">) </w:t>
      </w:r>
      <w:r w:rsidR="005C0CC4" w:rsidRPr="003C7C7D">
        <w:rPr>
          <w:rFonts w:ascii="David" w:hAnsi="David" w:cs="David"/>
          <w:b/>
          <w:bCs/>
          <w:sz w:val="24"/>
          <w:szCs w:val="24"/>
          <w:rtl/>
        </w:rPr>
        <w:t xml:space="preserve">בפורמט </w:t>
      </w:r>
      <w:r w:rsidR="005C0CC4" w:rsidRPr="003C7C7D">
        <w:rPr>
          <w:rFonts w:ascii="David" w:hAnsi="David" w:cs="David"/>
          <w:b/>
          <w:bCs/>
          <w:sz w:val="24"/>
          <w:szCs w:val="24"/>
        </w:rPr>
        <w:t xml:space="preserve">pdf </w:t>
      </w:r>
      <w:r w:rsidR="005C0CC4" w:rsidRPr="003C7C7D">
        <w:rPr>
          <w:rFonts w:ascii="David" w:hAnsi="David" w:cs="David"/>
          <w:b/>
          <w:bCs/>
          <w:sz w:val="24"/>
          <w:szCs w:val="24"/>
          <w:rtl/>
        </w:rPr>
        <w:t>.</w:t>
      </w:r>
      <w:r w:rsidR="00093E1C" w:rsidRPr="003C7C7D">
        <w:rPr>
          <w:rFonts w:ascii="David" w:hAnsi="David" w:cs="David" w:hint="cs"/>
          <w:b/>
          <w:bCs/>
          <w:sz w:val="24"/>
          <w:szCs w:val="24"/>
          <w:rtl/>
        </w:rPr>
        <w:t xml:space="preserve"> יובהר כי במקרה של סתירה בין העותק המודפס ובין העותק הדיגיטלי יגבר האמור בעותק המודפס.</w:t>
      </w:r>
    </w:p>
    <w:p w14:paraId="21F1F2AE" w14:textId="6D8178B5" w:rsidR="00EE1EF3" w:rsidRPr="003C7C7D" w:rsidRDefault="00EE1EF3" w:rsidP="00083EC1">
      <w:pPr>
        <w:pStyle w:val="affff0"/>
        <w:spacing w:before="120" w:after="120" w:line="280" w:lineRule="exact"/>
        <w:ind w:left="510"/>
        <w:contextualSpacing w:val="0"/>
        <w:jc w:val="both"/>
        <w:rPr>
          <w:rFonts w:ascii="David" w:hAnsi="David" w:cs="David"/>
          <w:sz w:val="24"/>
          <w:szCs w:val="24"/>
        </w:rPr>
      </w:pPr>
      <w:r w:rsidRPr="003C7C7D">
        <w:rPr>
          <w:rFonts w:ascii="David" w:hAnsi="David" w:cs="David"/>
          <w:sz w:val="24"/>
          <w:szCs w:val="24"/>
          <w:rtl/>
        </w:rPr>
        <w:t>בתוך המעטפה יש להפריד בין הצעת המחיר ליתר ההצעה, כך ש</w:t>
      </w:r>
      <w:r w:rsidRPr="003C7C7D">
        <w:rPr>
          <w:rFonts w:ascii="David" w:hAnsi="David" w:cs="David"/>
          <w:b/>
          <w:bCs/>
          <w:sz w:val="24"/>
          <w:szCs w:val="24"/>
          <w:rtl/>
        </w:rPr>
        <w:t xml:space="preserve">הצעת המחיר תהיה במעטפה נפרדת </w:t>
      </w:r>
      <w:r w:rsidRPr="003C7C7D">
        <w:rPr>
          <w:rFonts w:ascii="David" w:hAnsi="David" w:cs="David"/>
          <w:sz w:val="24"/>
          <w:szCs w:val="24"/>
          <w:rtl/>
        </w:rPr>
        <w:t>על גביה יהיה כתוב "הצעת מחיר"</w:t>
      </w:r>
      <w:r w:rsidR="00936245" w:rsidRPr="003C7C7D">
        <w:rPr>
          <w:rFonts w:ascii="David" w:hAnsi="David" w:cs="David"/>
          <w:sz w:val="24"/>
          <w:szCs w:val="24"/>
          <w:rtl/>
        </w:rPr>
        <w:t xml:space="preserve"> בצירוף שם המציע</w:t>
      </w:r>
      <w:r w:rsidR="00171738" w:rsidRPr="003C7C7D">
        <w:rPr>
          <w:rFonts w:ascii="David" w:hAnsi="David" w:cs="David"/>
          <w:sz w:val="24"/>
          <w:szCs w:val="24"/>
          <w:rtl/>
        </w:rPr>
        <w:t xml:space="preserve"> וכן </w:t>
      </w:r>
      <w:r w:rsidRPr="003C7C7D">
        <w:rPr>
          <w:rFonts w:ascii="David" w:hAnsi="David" w:cs="David"/>
          <w:sz w:val="24"/>
          <w:szCs w:val="24"/>
          <w:rtl/>
        </w:rPr>
        <w:t>"משרד העלייה והקליטה</w:t>
      </w:r>
      <w:r w:rsidR="00936245" w:rsidRPr="003C7C7D">
        <w:rPr>
          <w:rFonts w:ascii="David" w:hAnsi="David" w:cs="David"/>
          <w:sz w:val="24"/>
          <w:szCs w:val="24"/>
          <w:rtl/>
        </w:rPr>
        <w:t xml:space="preserve"> </w:t>
      </w:r>
      <w:r w:rsidRPr="003C7C7D">
        <w:rPr>
          <w:rFonts w:ascii="David" w:hAnsi="David" w:cs="David"/>
          <w:sz w:val="24"/>
          <w:szCs w:val="24"/>
          <w:rtl/>
        </w:rPr>
        <w:t xml:space="preserve">- מכרז מספר </w:t>
      </w:r>
      <w:r w:rsidR="00404D4A" w:rsidRPr="00404D4A">
        <w:rPr>
          <w:rFonts w:ascii="David" w:hAnsi="David" w:cs="David" w:hint="cs"/>
          <w:sz w:val="24"/>
          <w:szCs w:val="24"/>
          <w:rtl/>
        </w:rPr>
        <w:t>21</w:t>
      </w:r>
      <w:r w:rsidR="00506020" w:rsidRPr="003C7C7D">
        <w:rPr>
          <w:rFonts w:ascii="David" w:hAnsi="David" w:cs="David"/>
          <w:sz w:val="24"/>
          <w:szCs w:val="24"/>
          <w:rtl/>
        </w:rPr>
        <w:t>/202</w:t>
      </w:r>
      <w:r w:rsidR="00936245" w:rsidRPr="003C7C7D">
        <w:rPr>
          <w:rFonts w:ascii="David" w:hAnsi="David" w:cs="David"/>
          <w:sz w:val="24"/>
          <w:szCs w:val="24"/>
          <w:rtl/>
        </w:rPr>
        <w:t>4</w:t>
      </w:r>
      <w:r w:rsidRPr="003C7C7D">
        <w:rPr>
          <w:rFonts w:ascii="David" w:hAnsi="David" w:cs="David"/>
          <w:sz w:val="24"/>
          <w:szCs w:val="24"/>
          <w:rtl/>
        </w:rPr>
        <w:t xml:space="preserve">" בלבד. </w:t>
      </w:r>
    </w:p>
    <w:p w14:paraId="59F7BE5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תשומת לב המציעים מופנית לכך כי הכניסה למשרד כרוכה ב</w:t>
      </w:r>
      <w:r w:rsidR="00680915" w:rsidRPr="003C7C7D">
        <w:rPr>
          <w:rFonts w:ascii="David" w:hAnsi="David" w:cs="David"/>
          <w:sz w:val="24"/>
          <w:szCs w:val="24"/>
          <w:rtl/>
        </w:rPr>
        <w:t>הצגת תעודה מזהה ו</w:t>
      </w:r>
      <w:r w:rsidRPr="003C7C7D">
        <w:rPr>
          <w:rFonts w:ascii="David" w:hAnsi="David" w:cs="David"/>
          <w:sz w:val="24"/>
          <w:szCs w:val="24"/>
          <w:rtl/>
        </w:rPr>
        <w:t xml:space="preserve">בידוק בטחוני. </w:t>
      </w:r>
    </w:p>
    <w:p w14:paraId="104D4A1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lastRenderedPageBreak/>
        <w:t>אין לשלוח הצעות בדואר או בדרך אחרת.</w:t>
      </w:r>
    </w:p>
    <w:p w14:paraId="001F7F2B" w14:textId="378DCB0C" w:rsidR="002848C2" w:rsidRPr="008C0017" w:rsidRDefault="00D95D79"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ה</w:t>
      </w:r>
      <w:r w:rsidR="00EE1EF3" w:rsidRPr="003C7C7D">
        <w:rPr>
          <w:rFonts w:ascii="David" w:hAnsi="David" w:cs="David"/>
          <w:b/>
          <w:bCs/>
          <w:sz w:val="24"/>
          <w:szCs w:val="24"/>
          <w:rtl/>
        </w:rPr>
        <w:t xml:space="preserve">מועד </w:t>
      </w:r>
      <w:r w:rsidRPr="003C7C7D">
        <w:rPr>
          <w:rFonts w:ascii="David" w:hAnsi="David" w:cs="David"/>
          <w:b/>
          <w:bCs/>
          <w:sz w:val="24"/>
          <w:szCs w:val="24"/>
          <w:rtl/>
        </w:rPr>
        <w:t>ה</w:t>
      </w:r>
      <w:r w:rsidR="00EE1EF3" w:rsidRPr="003C7C7D">
        <w:rPr>
          <w:rFonts w:ascii="David" w:hAnsi="David" w:cs="David"/>
          <w:b/>
          <w:bCs/>
          <w:sz w:val="24"/>
          <w:szCs w:val="24"/>
          <w:rtl/>
        </w:rPr>
        <w:t xml:space="preserve">אחרון </w:t>
      </w:r>
      <w:r w:rsidR="00EE1EF3" w:rsidRPr="008C0017">
        <w:rPr>
          <w:rFonts w:ascii="David" w:hAnsi="David" w:cs="David"/>
          <w:b/>
          <w:bCs/>
          <w:sz w:val="24"/>
          <w:szCs w:val="24"/>
          <w:rtl/>
        </w:rPr>
        <w:t xml:space="preserve">למסירת ההצעות הוא </w:t>
      </w:r>
      <w:r w:rsidR="00EE1EF3" w:rsidRPr="00534B88">
        <w:rPr>
          <w:rFonts w:ascii="David" w:hAnsi="David" w:cs="David"/>
          <w:b/>
          <w:bCs/>
          <w:sz w:val="24"/>
          <w:szCs w:val="24"/>
          <w:u w:val="single"/>
          <w:rtl/>
        </w:rPr>
        <w:t xml:space="preserve">יום </w:t>
      </w:r>
      <w:r w:rsidR="008C0017" w:rsidRPr="00534B88">
        <w:rPr>
          <w:rFonts w:ascii="David" w:hAnsi="David" w:cs="David"/>
          <w:b/>
          <w:bCs/>
          <w:sz w:val="24"/>
          <w:szCs w:val="24"/>
          <w:u w:val="single"/>
          <w:rtl/>
        </w:rPr>
        <w:t xml:space="preserve">17.11.24, </w:t>
      </w:r>
      <w:r w:rsidR="00EE1EF3" w:rsidRPr="00534B88">
        <w:rPr>
          <w:rFonts w:ascii="David" w:hAnsi="David" w:cs="David"/>
          <w:b/>
          <w:bCs/>
          <w:sz w:val="24"/>
          <w:szCs w:val="24"/>
          <w:u w:val="single"/>
          <w:rtl/>
        </w:rPr>
        <w:t>בשעה 1</w:t>
      </w:r>
      <w:r w:rsidR="00936245" w:rsidRPr="00534B88">
        <w:rPr>
          <w:rFonts w:ascii="David" w:hAnsi="David" w:cs="David"/>
          <w:b/>
          <w:bCs/>
          <w:sz w:val="24"/>
          <w:szCs w:val="24"/>
          <w:u w:val="single"/>
          <w:rtl/>
        </w:rPr>
        <w:t>3</w:t>
      </w:r>
      <w:r w:rsidR="00EE1EF3" w:rsidRPr="00534B88">
        <w:rPr>
          <w:rFonts w:ascii="David" w:hAnsi="David" w:cs="David"/>
          <w:b/>
          <w:bCs/>
          <w:sz w:val="24"/>
          <w:szCs w:val="24"/>
          <w:u w:val="single"/>
          <w:rtl/>
        </w:rPr>
        <w:t>:00</w:t>
      </w:r>
      <w:r w:rsidR="00EE1EF3" w:rsidRPr="008C0017">
        <w:rPr>
          <w:rFonts w:ascii="David" w:hAnsi="David" w:cs="David"/>
          <w:b/>
          <w:bCs/>
          <w:sz w:val="24"/>
          <w:szCs w:val="24"/>
          <w:rtl/>
        </w:rPr>
        <w:t>.</w:t>
      </w:r>
      <w:r w:rsidRPr="008C0017">
        <w:rPr>
          <w:rFonts w:ascii="David" w:hAnsi="David" w:cs="David"/>
          <w:b/>
          <w:bCs/>
          <w:sz w:val="24"/>
          <w:szCs w:val="24"/>
          <w:rtl/>
        </w:rPr>
        <w:t xml:space="preserve"> </w:t>
      </w:r>
      <w:r w:rsidR="00EE1EF3" w:rsidRPr="008C0017">
        <w:rPr>
          <w:rFonts w:ascii="David" w:hAnsi="David" w:cs="David"/>
          <w:b/>
          <w:bCs/>
          <w:sz w:val="24"/>
          <w:szCs w:val="24"/>
          <w:rtl/>
        </w:rPr>
        <w:t>הצעה שתוגש לאחר מועד זה לא תתקבל ולא תובא לדיון.</w:t>
      </w:r>
    </w:p>
    <w:p w14:paraId="535E33F1"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על המציע להגיש את הצעתו בחוברת המכרז </w:t>
      </w:r>
      <w:r w:rsidR="009A0C68" w:rsidRPr="003C7C7D">
        <w:rPr>
          <w:rFonts w:ascii="David" w:hAnsi="David" w:cs="David"/>
          <w:sz w:val="24"/>
          <w:szCs w:val="24"/>
          <w:rtl/>
        </w:rPr>
        <w:t>שהורדה מהאתר</w:t>
      </w:r>
      <w:r w:rsidRPr="003C7C7D">
        <w:rPr>
          <w:rFonts w:ascii="David" w:hAnsi="David" w:cs="David"/>
          <w:sz w:val="24"/>
          <w:szCs w:val="24"/>
          <w:rtl/>
        </w:rPr>
        <w:t xml:space="preserve"> בלבד, למלא את הפרטים הנדרשים בטופס ההצעה ובכל יתר הנספחים ולחתום במקומות המיועדים לכך בחתימה מלאה של המוסמכים לכך מטעמו.</w:t>
      </w:r>
    </w:p>
    <w:p w14:paraId="5FFB7B8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המציע יחתום </w:t>
      </w:r>
      <w:r w:rsidR="00FE67AA" w:rsidRPr="003C7C7D">
        <w:rPr>
          <w:rFonts w:ascii="David" w:hAnsi="David" w:cs="David"/>
          <w:sz w:val="24"/>
          <w:szCs w:val="24"/>
          <w:rtl/>
        </w:rPr>
        <w:t>בראשי תיבות</w:t>
      </w:r>
      <w:r w:rsidRPr="003C7C7D">
        <w:rPr>
          <w:rFonts w:ascii="David" w:hAnsi="David" w:cs="David"/>
          <w:sz w:val="24"/>
          <w:szCs w:val="24"/>
          <w:rtl/>
        </w:rPr>
        <w:t xml:space="preserve"> על כל דף ממסמכי המכרז</w:t>
      </w:r>
      <w:r w:rsidR="00FE67AA" w:rsidRPr="003C7C7D">
        <w:rPr>
          <w:rFonts w:ascii="David" w:hAnsi="David" w:cs="David"/>
          <w:sz w:val="24"/>
          <w:szCs w:val="24"/>
          <w:rtl/>
        </w:rPr>
        <w:t>, ובמקומות שבהם נדרשת חתימה מלאה יחתום בצירוף חותמת</w:t>
      </w:r>
      <w:r w:rsidR="00D72B96" w:rsidRPr="003C7C7D">
        <w:rPr>
          <w:rFonts w:ascii="David" w:hAnsi="David" w:cs="David"/>
          <w:sz w:val="24"/>
          <w:szCs w:val="24"/>
          <w:rtl/>
        </w:rPr>
        <w:t>.</w:t>
      </w:r>
    </w:p>
    <w:p w14:paraId="4DBF674D"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המציע ימלא את המסמכים אך ורק במקומות הנדרשים למילוי על ידי המציע. אסור בתכלית האיסור להוסיף או לשנות מהכתוב במסמכי המכרז. אין לבצע מחיקות בנוסח מסמכי המכרז, ואין להוסיף עליהם, אלא ככל שהדבר נדרש או הותר במפורש במסמכי המכרז.</w:t>
      </w:r>
    </w:p>
    <w:p w14:paraId="42EACCB7"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למען הסר ספק מובהר בזה, כי כל השמטה, מחיקה, שינוי או תוספת אשר ייעשו במסמכי המכרז או בנספחיו, או כל הסתייגות, או התניה מסוג כלשהו, בין על ידי תוספת במסמכי המכרז או במכתב לוואי, או בכל דרך אחרת, וכן מילוי שלא בהתאם לכללים המפורטים בסעיף זה לעיל, </w:t>
      </w:r>
      <w:r w:rsidR="009A0C68" w:rsidRPr="003C7C7D">
        <w:rPr>
          <w:rFonts w:ascii="David" w:hAnsi="David" w:cs="David"/>
          <w:sz w:val="24"/>
          <w:szCs w:val="24"/>
          <w:rtl/>
        </w:rPr>
        <w:t>לא יהיה להם תוקף ו</w:t>
      </w:r>
      <w:r w:rsidRPr="003C7C7D">
        <w:rPr>
          <w:rFonts w:ascii="David" w:hAnsi="David" w:cs="David"/>
          <w:sz w:val="24"/>
          <w:szCs w:val="24"/>
          <w:rtl/>
        </w:rPr>
        <w:t>עלולים לגרום לפסילת ההצעה והכל על פי שיקול דעתו הבלעדי של המשרד.</w:t>
      </w:r>
    </w:p>
    <w:p w14:paraId="44BC56DB"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על אף האמור, ועדת המכרזים רשאית שלא לפסול הצעה שמולאה בסטייה מההוראות המפורטות לעיל בסעיף זה, אם שוכנעה כי על אף הסטייה ההצעה תואמת את דרישות המכרז, היא ברורה וחד-משמעית וכי הסטייה כאמור נעשתה בתום לב.</w:t>
      </w:r>
    </w:p>
    <w:p w14:paraId="085CE940"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מסמכים שיש לצרף להצעה</w:t>
      </w:r>
    </w:p>
    <w:p w14:paraId="6F6CFFFC"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כתנאי להשתתפות במכרז על המציע לצרף להצעתו את כל </w:t>
      </w:r>
      <w:r w:rsidR="00D8178C" w:rsidRPr="003C7C7D">
        <w:rPr>
          <w:rFonts w:ascii="David" w:hAnsi="David" w:cs="David"/>
          <w:sz w:val="24"/>
          <w:szCs w:val="24"/>
          <w:rtl/>
        </w:rPr>
        <w:t>המסמכים</w:t>
      </w:r>
      <w:r w:rsidRPr="003C7C7D">
        <w:rPr>
          <w:rFonts w:ascii="David" w:hAnsi="David" w:cs="David"/>
          <w:sz w:val="24"/>
          <w:szCs w:val="24"/>
          <w:rtl/>
        </w:rPr>
        <w:t xml:space="preserve"> המפורטים להלן:</w:t>
      </w:r>
    </w:p>
    <w:p w14:paraId="72FC4FBA" w14:textId="77777777" w:rsidR="00471EA3"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מסמכי המכרז חתומים בראשי תיבות.</w:t>
      </w:r>
    </w:p>
    <w:p w14:paraId="43A5482E" w14:textId="0514332F" w:rsidR="00EE1EF3" w:rsidRPr="003C7C7D" w:rsidRDefault="00EE1EF3"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הנספחים למכרז, כשהם מלאים, חתומים ומאומתים בהתאם לנדרש</w:t>
      </w:r>
      <w:r w:rsidR="006D6D30" w:rsidRPr="003C7C7D">
        <w:rPr>
          <w:rFonts w:ascii="David" w:hAnsi="David" w:cs="David"/>
          <w:sz w:val="24"/>
          <w:szCs w:val="24"/>
          <w:rtl/>
        </w:rPr>
        <w:t>.</w:t>
      </w:r>
    </w:p>
    <w:p w14:paraId="2B8A14E3" w14:textId="1D2F0DB3" w:rsidR="00EE1EF3" w:rsidRPr="003C7C7D"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 xml:space="preserve">המסמכים הנדרשים </w:t>
      </w:r>
      <w:r w:rsidR="00EE1EF3" w:rsidRPr="003C7C7D">
        <w:rPr>
          <w:rFonts w:ascii="David" w:hAnsi="David" w:cs="David"/>
          <w:sz w:val="24"/>
          <w:szCs w:val="24"/>
          <w:rtl/>
        </w:rPr>
        <w:t xml:space="preserve">להוכחת עמידתו בתנאי הסף, </w:t>
      </w:r>
      <w:r>
        <w:rPr>
          <w:rFonts w:ascii="David" w:hAnsi="David" w:cs="David" w:hint="cs"/>
          <w:sz w:val="24"/>
          <w:szCs w:val="24"/>
          <w:rtl/>
        </w:rPr>
        <w:t>בהתאם למפורט בטופס ההצעה</w:t>
      </w:r>
      <w:r w:rsidR="00EE1EF3" w:rsidRPr="003C7C7D">
        <w:rPr>
          <w:rFonts w:ascii="David" w:hAnsi="David" w:cs="David"/>
          <w:sz w:val="24"/>
          <w:szCs w:val="24"/>
          <w:rtl/>
          <w:lang w:val="ru-RU"/>
        </w:rPr>
        <w:t>.</w:t>
      </w:r>
    </w:p>
    <w:p w14:paraId="6B5002AF" w14:textId="352A7687" w:rsidR="00C14532" w:rsidRPr="003C7C7D" w:rsidRDefault="00471EA3" w:rsidP="00194F16">
      <w:pPr>
        <w:pStyle w:val="affff0"/>
        <w:numPr>
          <w:ilvl w:val="2"/>
          <w:numId w:val="54"/>
        </w:numPr>
        <w:spacing w:before="120" w:after="120" w:line="280" w:lineRule="exact"/>
        <w:ind w:hanging="741"/>
        <w:contextualSpacing w:val="0"/>
        <w:jc w:val="both"/>
        <w:rPr>
          <w:rFonts w:ascii="David" w:hAnsi="David" w:cs="David"/>
          <w:sz w:val="24"/>
          <w:szCs w:val="24"/>
        </w:rPr>
      </w:pPr>
      <w:r>
        <w:rPr>
          <w:rFonts w:ascii="David" w:hAnsi="David" w:cs="David" w:hint="cs"/>
          <w:sz w:val="24"/>
          <w:szCs w:val="24"/>
          <w:rtl/>
        </w:rPr>
        <w:t>קורות חיים</w:t>
      </w:r>
      <w:r w:rsidR="00C14532" w:rsidRPr="003C7C7D">
        <w:rPr>
          <w:rFonts w:ascii="David" w:hAnsi="David" w:cs="David"/>
          <w:sz w:val="24"/>
          <w:szCs w:val="24"/>
          <w:rtl/>
        </w:rPr>
        <w:t xml:space="preserve"> של מנהל</w:t>
      </w:r>
      <w:r w:rsidR="00EB5968" w:rsidRPr="003C7C7D">
        <w:rPr>
          <w:rFonts w:ascii="David" w:hAnsi="David" w:cs="David" w:hint="cs"/>
          <w:sz w:val="24"/>
          <w:szCs w:val="24"/>
          <w:rtl/>
        </w:rPr>
        <w:t>/ת</w:t>
      </w:r>
      <w:r w:rsidR="00F03575" w:rsidRPr="003C7C7D">
        <w:rPr>
          <w:rFonts w:ascii="David" w:hAnsi="David" w:cs="David" w:hint="cs"/>
          <w:sz w:val="24"/>
          <w:szCs w:val="24"/>
          <w:rtl/>
        </w:rPr>
        <w:t xml:space="preserve"> המוקד</w:t>
      </w:r>
      <w:r w:rsidR="00C14532" w:rsidRPr="003C7C7D">
        <w:rPr>
          <w:rFonts w:ascii="David" w:hAnsi="David" w:cs="David"/>
          <w:sz w:val="24"/>
          <w:szCs w:val="24"/>
          <w:rtl/>
        </w:rPr>
        <w:t xml:space="preserve"> המוצע</w:t>
      </w:r>
      <w:r w:rsidR="00EB5968" w:rsidRPr="003C7C7D">
        <w:rPr>
          <w:rFonts w:ascii="David" w:hAnsi="David" w:cs="David" w:hint="cs"/>
          <w:sz w:val="24"/>
          <w:szCs w:val="24"/>
          <w:rtl/>
        </w:rPr>
        <w:t xml:space="preserve">/ת </w:t>
      </w:r>
      <w:r w:rsidR="0076762F" w:rsidRPr="003C7C7D">
        <w:rPr>
          <w:rFonts w:ascii="David" w:hAnsi="David" w:cs="David" w:hint="cs"/>
          <w:sz w:val="24"/>
          <w:szCs w:val="24"/>
          <w:rtl/>
        </w:rPr>
        <w:t>(המוביל והחלופי)</w:t>
      </w:r>
      <w:r w:rsidR="00C14532" w:rsidRPr="003C7C7D">
        <w:rPr>
          <w:rFonts w:ascii="David" w:hAnsi="David" w:cs="David"/>
          <w:sz w:val="24"/>
          <w:szCs w:val="24"/>
          <w:rtl/>
        </w:rPr>
        <w:t>.</w:t>
      </w:r>
    </w:p>
    <w:p w14:paraId="7783D295" w14:textId="7E273639" w:rsidR="00EC2E6A" w:rsidRPr="003C7C7D" w:rsidRDefault="00EC2E6A"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hint="cs"/>
          <w:sz w:val="24"/>
          <w:szCs w:val="24"/>
          <w:rtl/>
        </w:rPr>
        <w:t xml:space="preserve">רשימת לקוחות </w:t>
      </w:r>
      <w:r w:rsidR="00471EA3">
        <w:rPr>
          <w:rFonts w:ascii="David" w:hAnsi="David" w:cs="David" w:hint="cs"/>
          <w:sz w:val="24"/>
          <w:szCs w:val="24"/>
          <w:rtl/>
        </w:rPr>
        <w:t xml:space="preserve">של </w:t>
      </w:r>
      <w:r w:rsidRPr="003C7C7D">
        <w:rPr>
          <w:rFonts w:ascii="David" w:hAnsi="David" w:cs="David" w:hint="cs"/>
          <w:sz w:val="24"/>
          <w:szCs w:val="24"/>
          <w:rtl/>
        </w:rPr>
        <w:t>המציע</w:t>
      </w:r>
      <w:r w:rsidR="00471EA3">
        <w:rPr>
          <w:rFonts w:ascii="David" w:hAnsi="David" w:cs="David" w:hint="cs"/>
          <w:sz w:val="24"/>
          <w:szCs w:val="24"/>
          <w:rtl/>
        </w:rPr>
        <w:t xml:space="preserve"> ושל מנהל/ת המוקד </w:t>
      </w:r>
      <w:r w:rsidR="00471EA3" w:rsidRPr="003C7C7D">
        <w:rPr>
          <w:rFonts w:ascii="David" w:hAnsi="David" w:cs="David"/>
          <w:sz w:val="24"/>
          <w:szCs w:val="24"/>
          <w:rtl/>
        </w:rPr>
        <w:t>המוצע</w:t>
      </w:r>
      <w:r w:rsidR="00471EA3" w:rsidRPr="003C7C7D">
        <w:rPr>
          <w:rFonts w:ascii="David" w:hAnsi="David" w:cs="David" w:hint="cs"/>
          <w:sz w:val="24"/>
          <w:szCs w:val="24"/>
          <w:rtl/>
        </w:rPr>
        <w:t>/ת (המוביל והחלופי)</w:t>
      </w:r>
      <w:r w:rsidRPr="003C7C7D">
        <w:rPr>
          <w:rFonts w:ascii="David" w:hAnsi="David" w:cs="David" w:hint="cs"/>
          <w:sz w:val="24"/>
          <w:szCs w:val="24"/>
          <w:rtl/>
        </w:rPr>
        <w:t xml:space="preserve">, במהלך החמש שנים האחרונות </w:t>
      </w:r>
      <w:r w:rsidR="00471EA3">
        <w:rPr>
          <w:rFonts w:ascii="David" w:hAnsi="David" w:cs="David" w:hint="cs"/>
          <w:sz w:val="24"/>
          <w:szCs w:val="24"/>
          <w:rtl/>
        </w:rPr>
        <w:t>שקדמו ל</w:t>
      </w:r>
      <w:r w:rsidRPr="003C7C7D">
        <w:rPr>
          <w:rFonts w:ascii="David" w:hAnsi="David" w:cs="David" w:hint="cs"/>
          <w:sz w:val="24"/>
          <w:szCs w:val="24"/>
          <w:rtl/>
        </w:rPr>
        <w:t xml:space="preserve">מועד </w:t>
      </w:r>
      <w:r w:rsidR="00471EA3">
        <w:rPr>
          <w:rFonts w:ascii="David" w:hAnsi="David" w:cs="David" w:hint="cs"/>
          <w:sz w:val="24"/>
          <w:szCs w:val="24"/>
          <w:rtl/>
        </w:rPr>
        <w:t>האחרון ל</w:t>
      </w:r>
      <w:r w:rsidRPr="003C7C7D">
        <w:rPr>
          <w:rFonts w:ascii="David" w:hAnsi="David" w:cs="David" w:hint="cs"/>
          <w:sz w:val="24"/>
          <w:szCs w:val="24"/>
          <w:rtl/>
        </w:rPr>
        <w:t xml:space="preserve">הגשת מכרז זה. על הרשימה לכלול פרטי קשר וטלפון להתקשרות.  </w:t>
      </w:r>
    </w:p>
    <w:p w14:paraId="17328442" w14:textId="77777777" w:rsidR="00A95F0F" w:rsidRPr="003C7C7D" w:rsidRDefault="00152EEA"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אישור עמיד</w:t>
      </w:r>
      <w:r w:rsidR="006609FF" w:rsidRPr="003C7C7D">
        <w:rPr>
          <w:rFonts w:ascii="David" w:hAnsi="David" w:cs="David"/>
          <w:sz w:val="24"/>
          <w:szCs w:val="24"/>
          <w:rtl/>
        </w:rPr>
        <w:t>ה</w:t>
      </w:r>
      <w:r w:rsidRPr="003C7C7D">
        <w:rPr>
          <w:rFonts w:ascii="David" w:hAnsi="David" w:cs="David"/>
          <w:sz w:val="24"/>
          <w:szCs w:val="24"/>
          <w:rtl/>
        </w:rPr>
        <w:t xml:space="preserve"> ב</w:t>
      </w:r>
      <w:r w:rsidR="00A95F0F" w:rsidRPr="003C7C7D">
        <w:rPr>
          <w:rFonts w:ascii="David" w:hAnsi="David" w:cs="David"/>
          <w:sz w:val="24"/>
          <w:szCs w:val="24"/>
          <w:rtl/>
        </w:rPr>
        <w:t xml:space="preserve">תקן לניהול מערכת אבטחת מידע בארגון, מס. </w:t>
      </w:r>
      <w:r w:rsidR="00A95F0F" w:rsidRPr="003C7C7D">
        <w:rPr>
          <w:rFonts w:ascii="David" w:hAnsi="David" w:cs="David"/>
          <w:sz w:val="24"/>
          <w:szCs w:val="24"/>
        </w:rPr>
        <w:t>ISO 27001:</w:t>
      </w:r>
      <w:r w:rsidR="00250AAB" w:rsidRPr="003C7C7D">
        <w:rPr>
          <w:rFonts w:ascii="David" w:hAnsi="David" w:cs="David"/>
          <w:sz w:val="24"/>
          <w:szCs w:val="24"/>
        </w:rPr>
        <w:t>2022</w:t>
      </w:r>
      <w:r w:rsidR="00A11186" w:rsidRPr="003C7C7D">
        <w:rPr>
          <w:rFonts w:ascii="David" w:hAnsi="David" w:cs="David" w:hint="cs"/>
          <w:sz w:val="24"/>
          <w:szCs w:val="24"/>
          <w:rtl/>
        </w:rPr>
        <w:t>, או לחלופין התחייבות לקבלת אישור על עמידה בתקן בתוך</w:t>
      </w:r>
      <w:r w:rsidR="00981CC5" w:rsidRPr="003C7C7D">
        <w:rPr>
          <w:rFonts w:ascii="David" w:hAnsi="David" w:cs="David" w:hint="cs"/>
          <w:sz w:val="24"/>
          <w:szCs w:val="24"/>
          <w:rtl/>
        </w:rPr>
        <w:t xml:space="preserve"> חצי שנה ממועד </w:t>
      </w:r>
      <w:r w:rsidR="009110C0" w:rsidRPr="003C7C7D">
        <w:rPr>
          <w:rFonts w:ascii="David" w:hAnsi="David" w:cs="David" w:hint="cs"/>
          <w:sz w:val="24"/>
          <w:szCs w:val="24"/>
          <w:rtl/>
        </w:rPr>
        <w:t>החתימה על הסכם התקשרות</w:t>
      </w:r>
      <w:r w:rsidR="00A95F0F" w:rsidRPr="003C7C7D">
        <w:rPr>
          <w:rFonts w:ascii="David" w:hAnsi="David" w:cs="David"/>
          <w:sz w:val="24"/>
          <w:szCs w:val="24"/>
          <w:rtl/>
        </w:rPr>
        <w:t xml:space="preserve">. </w:t>
      </w:r>
    </w:p>
    <w:p w14:paraId="0808A1A3" w14:textId="26E08A75" w:rsidR="00EE1EF3" w:rsidRPr="003C7C7D" w:rsidRDefault="00A772DF"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 xml:space="preserve">מפרט הביטוח, וכן </w:t>
      </w:r>
      <w:r w:rsidR="00EE1EF3" w:rsidRPr="003C7C7D">
        <w:rPr>
          <w:rFonts w:ascii="David" w:hAnsi="David" w:cs="David"/>
          <w:sz w:val="24"/>
          <w:szCs w:val="24"/>
          <w:rtl/>
        </w:rPr>
        <w:t xml:space="preserve">תשובות המשרד לשאלות הבהרה והודעות עדכון שישלחו </w:t>
      </w:r>
      <w:r w:rsidR="00D8178C" w:rsidRPr="003C7C7D">
        <w:rPr>
          <w:rFonts w:ascii="David" w:hAnsi="David" w:cs="David"/>
          <w:sz w:val="24"/>
          <w:szCs w:val="24"/>
          <w:rtl/>
        </w:rPr>
        <w:t>המשרד</w:t>
      </w:r>
      <w:r w:rsidR="00EE1EF3" w:rsidRPr="003C7C7D">
        <w:rPr>
          <w:rFonts w:ascii="David" w:hAnsi="David" w:cs="David"/>
          <w:sz w:val="24"/>
          <w:szCs w:val="24"/>
          <w:rtl/>
        </w:rPr>
        <w:t xml:space="preserve"> למציעים </w:t>
      </w:r>
      <w:r w:rsidRPr="003C7C7D">
        <w:rPr>
          <w:rFonts w:ascii="David" w:hAnsi="David" w:cs="David"/>
          <w:sz w:val="24"/>
          <w:szCs w:val="24"/>
          <w:rtl/>
        </w:rPr>
        <w:t>– אם וככל שיהיו כאלה,</w:t>
      </w:r>
      <w:r w:rsidR="00EE1EF3" w:rsidRPr="003C7C7D">
        <w:rPr>
          <w:rFonts w:ascii="David" w:hAnsi="David" w:cs="David"/>
          <w:sz w:val="24"/>
          <w:szCs w:val="24"/>
          <w:rtl/>
        </w:rPr>
        <w:t xml:space="preserve"> חתומ</w:t>
      </w:r>
      <w:r w:rsidRPr="003C7C7D">
        <w:rPr>
          <w:rFonts w:ascii="David" w:hAnsi="David" w:cs="David"/>
          <w:sz w:val="24"/>
          <w:szCs w:val="24"/>
          <w:rtl/>
        </w:rPr>
        <w:t>ים</w:t>
      </w:r>
      <w:r w:rsidR="00EE1EF3" w:rsidRPr="003C7C7D">
        <w:rPr>
          <w:rFonts w:ascii="David" w:hAnsi="David" w:cs="David"/>
          <w:sz w:val="24"/>
          <w:szCs w:val="24"/>
          <w:rtl/>
        </w:rPr>
        <w:t xml:space="preserve"> </w:t>
      </w:r>
      <w:r w:rsidR="00471EA3">
        <w:rPr>
          <w:rFonts w:ascii="David" w:hAnsi="David" w:cs="David" w:hint="cs"/>
          <w:sz w:val="24"/>
          <w:szCs w:val="24"/>
          <w:rtl/>
        </w:rPr>
        <w:t xml:space="preserve">בראשי תיבות </w:t>
      </w:r>
      <w:r w:rsidR="00D8178C" w:rsidRPr="003C7C7D">
        <w:rPr>
          <w:rFonts w:ascii="David" w:hAnsi="David" w:cs="David"/>
          <w:sz w:val="24"/>
          <w:szCs w:val="24"/>
          <w:rtl/>
        </w:rPr>
        <w:t>ב</w:t>
      </w:r>
      <w:r w:rsidR="00EE1EF3" w:rsidRPr="003C7C7D">
        <w:rPr>
          <w:rFonts w:ascii="David" w:hAnsi="David" w:cs="David"/>
          <w:sz w:val="24"/>
          <w:szCs w:val="24"/>
          <w:rtl/>
        </w:rPr>
        <w:t>ידי המציע.</w:t>
      </w:r>
    </w:p>
    <w:p w14:paraId="4E2D8C88" w14:textId="77777777" w:rsidR="00EE1EF3" w:rsidRPr="003C7C7D" w:rsidRDefault="00EE1EF3" w:rsidP="00194F16">
      <w:pPr>
        <w:pStyle w:val="affff0"/>
        <w:numPr>
          <w:ilvl w:val="2"/>
          <w:numId w:val="54"/>
        </w:numPr>
        <w:spacing w:before="120" w:after="120" w:line="280" w:lineRule="exact"/>
        <w:ind w:hanging="741"/>
        <w:contextualSpacing w:val="0"/>
        <w:jc w:val="both"/>
        <w:rPr>
          <w:rFonts w:ascii="David" w:hAnsi="David" w:cs="David"/>
          <w:sz w:val="24"/>
          <w:szCs w:val="24"/>
        </w:rPr>
      </w:pPr>
      <w:r w:rsidRPr="003C7C7D">
        <w:rPr>
          <w:rFonts w:ascii="David" w:hAnsi="David" w:cs="David"/>
          <w:sz w:val="24"/>
          <w:szCs w:val="24"/>
          <w:rtl/>
        </w:rPr>
        <w:t>מציע שה</w:t>
      </w:r>
      <w:r w:rsidR="00D8178C" w:rsidRPr="003C7C7D">
        <w:rPr>
          <w:rFonts w:ascii="David" w:hAnsi="David" w:cs="David"/>
          <w:sz w:val="24"/>
          <w:szCs w:val="24"/>
          <w:rtl/>
        </w:rPr>
        <w:t>וא</w:t>
      </w:r>
      <w:r w:rsidRPr="003C7C7D">
        <w:rPr>
          <w:rFonts w:ascii="David" w:hAnsi="David" w:cs="David"/>
          <w:sz w:val="24"/>
          <w:szCs w:val="24"/>
          <w:rtl/>
        </w:rPr>
        <w:t xml:space="preserve"> "עסק בשליטת אישה" רשאי, אך לא חייב, לצרף אישור ותצהיר </w:t>
      </w:r>
      <w:r w:rsidR="004D7A0A" w:rsidRPr="003C7C7D">
        <w:rPr>
          <w:rFonts w:ascii="David" w:hAnsi="David" w:cs="David"/>
          <w:sz w:val="24"/>
          <w:szCs w:val="24"/>
          <w:rtl/>
        </w:rPr>
        <w:t xml:space="preserve">כנדרש </w:t>
      </w:r>
      <w:r w:rsidRPr="003C7C7D">
        <w:rPr>
          <w:rFonts w:ascii="David" w:hAnsi="David" w:cs="David"/>
          <w:sz w:val="24"/>
          <w:szCs w:val="24"/>
          <w:rtl/>
        </w:rPr>
        <w:t>על כך להצעתו, לשם קבלת העדפה בשל עובדה זו.</w:t>
      </w:r>
    </w:p>
    <w:p w14:paraId="44751E97" w14:textId="77777777" w:rsidR="000C4C39"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בהיעדר אחד מן </w:t>
      </w:r>
      <w:r w:rsidR="00D8178C" w:rsidRPr="003C7C7D">
        <w:rPr>
          <w:rFonts w:ascii="David" w:hAnsi="David" w:cs="David"/>
          <w:sz w:val="24"/>
          <w:szCs w:val="24"/>
          <w:rtl/>
        </w:rPr>
        <w:t>המסמכים</w:t>
      </w:r>
      <w:r w:rsidRPr="003C7C7D">
        <w:rPr>
          <w:rFonts w:ascii="David" w:hAnsi="David" w:cs="David"/>
          <w:sz w:val="24"/>
          <w:szCs w:val="24"/>
          <w:rtl/>
        </w:rPr>
        <w:t xml:space="preserve"> הנדרשים, רשאי המשרד שלא לשקול את ההצעה או </w:t>
      </w:r>
      <w:r w:rsidR="00D8178C" w:rsidRPr="003C7C7D">
        <w:rPr>
          <w:rFonts w:ascii="David" w:hAnsi="David" w:cs="David"/>
          <w:sz w:val="24"/>
          <w:szCs w:val="24"/>
          <w:rtl/>
        </w:rPr>
        <w:t xml:space="preserve">לבקש השלמת מסמכים </w:t>
      </w:r>
      <w:r w:rsidRPr="003C7C7D">
        <w:rPr>
          <w:rFonts w:ascii="David" w:hAnsi="David" w:cs="David"/>
          <w:sz w:val="24"/>
          <w:szCs w:val="24"/>
          <w:rtl/>
        </w:rPr>
        <w:t xml:space="preserve">לפי שיקול דעתו </w:t>
      </w:r>
      <w:r w:rsidR="00D8178C" w:rsidRPr="003C7C7D">
        <w:rPr>
          <w:rFonts w:ascii="David" w:hAnsi="David" w:cs="David"/>
          <w:sz w:val="24"/>
          <w:szCs w:val="24"/>
          <w:rtl/>
        </w:rPr>
        <w:t>והדין</w:t>
      </w:r>
      <w:r w:rsidRPr="003C7C7D">
        <w:rPr>
          <w:rFonts w:ascii="David" w:hAnsi="David" w:cs="David"/>
          <w:sz w:val="24"/>
          <w:szCs w:val="24"/>
          <w:rtl/>
        </w:rPr>
        <w:t xml:space="preserve"> בנושא.</w:t>
      </w:r>
    </w:p>
    <w:p w14:paraId="5C2350E2" w14:textId="77777777" w:rsidR="00C546D8" w:rsidRPr="003C7C7D" w:rsidRDefault="00C546D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
      </w:pPr>
      <w:r w:rsidRPr="003C7C7D">
        <w:rPr>
          <w:rFonts w:ascii="David" w:hAnsi="David" w:cs="David"/>
          <w:b/>
          <w:bCs/>
          <w:sz w:val="24"/>
          <w:szCs w:val="24"/>
          <w:u w:val="single"/>
          <w:rtl/>
        </w:rPr>
        <w:t>הצעת המחיר, תנאי התשלום ודיווח</w:t>
      </w:r>
    </w:p>
    <w:p w14:paraId="51E2D99F" w14:textId="77777777" w:rsidR="00C546D8" w:rsidRPr="003C7C7D" w:rsidRDefault="00C546D8" w:rsidP="00194F16">
      <w:pPr>
        <w:pStyle w:val="affff0"/>
        <w:numPr>
          <w:ilvl w:val="1"/>
          <w:numId w:val="54"/>
        </w:numPr>
        <w:ind w:left="509" w:hanging="567"/>
        <w:jc w:val="both"/>
        <w:rPr>
          <w:rFonts w:ascii="David" w:hAnsi="David" w:cs="David"/>
          <w:sz w:val="24"/>
          <w:szCs w:val="24"/>
          <w:rtl/>
        </w:rPr>
      </w:pPr>
      <w:r w:rsidRPr="003C7C7D">
        <w:rPr>
          <w:rFonts w:ascii="David" w:hAnsi="David" w:cs="David"/>
          <w:sz w:val="24"/>
          <w:szCs w:val="24"/>
          <w:rtl/>
        </w:rPr>
        <w:lastRenderedPageBreak/>
        <w:t xml:space="preserve">המכרז הוא מכרז עם בחינה דו שלבית, דהיינו, הצעת המחיר תוגש בנפרד מחלקי ההצעה האחרים, ותיפתח רק אם המציע עמד בתנאי הסף והאיכות הקבועים במכרז. </w:t>
      </w:r>
    </w:p>
    <w:p w14:paraId="06C39BB5" w14:textId="77777777" w:rsidR="00C546D8" w:rsidRPr="003C7C7D" w:rsidRDefault="00C546D8" w:rsidP="00C546D8">
      <w:pPr>
        <w:pStyle w:val="affff0"/>
        <w:spacing w:before="120" w:after="120" w:line="280" w:lineRule="exact"/>
        <w:ind w:left="510"/>
        <w:contextualSpacing w:val="0"/>
        <w:jc w:val="both"/>
        <w:rPr>
          <w:rFonts w:ascii="David" w:hAnsi="David" w:cs="David"/>
          <w:sz w:val="24"/>
          <w:szCs w:val="24"/>
        </w:rPr>
      </w:pPr>
      <w:r w:rsidRPr="003C7C7D">
        <w:rPr>
          <w:rFonts w:ascii="David" w:hAnsi="David" w:cs="David"/>
          <w:b/>
          <w:bCs/>
          <w:sz w:val="24"/>
          <w:szCs w:val="24"/>
          <w:rtl/>
        </w:rPr>
        <w:t>הצעת מחיר שתוגש באופן גלוי במסגרת פרק זה, או במקום אחר בהצעה, תביא לפסילתה על הסף של ההצעה כולה.</w:t>
      </w:r>
    </w:p>
    <w:p w14:paraId="1939144C" w14:textId="0F58B2B5"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הצע</w:t>
      </w:r>
      <w:r w:rsidR="00F712F8">
        <w:rPr>
          <w:rFonts w:ascii="David" w:hAnsi="David" w:cs="David" w:hint="cs"/>
          <w:sz w:val="24"/>
          <w:szCs w:val="24"/>
          <w:rtl/>
        </w:rPr>
        <w:t>ת</w:t>
      </w:r>
      <w:r w:rsidR="00E549BA">
        <w:rPr>
          <w:rFonts w:ascii="David" w:eastAsia="Calibri" w:hAnsi="David" w:cs="David" w:hint="cs"/>
          <w:sz w:val="24"/>
          <w:szCs w:val="24"/>
          <w:rtl/>
        </w:rPr>
        <w:t xml:space="preserve"> מחיר </w:t>
      </w:r>
      <w:r w:rsidRPr="003C7C7D">
        <w:rPr>
          <w:rFonts w:ascii="David" w:eastAsia="Calibri" w:hAnsi="David" w:cs="David"/>
          <w:sz w:val="24"/>
          <w:szCs w:val="24"/>
          <w:rtl/>
        </w:rPr>
        <w:t xml:space="preserve">שתוגש באופן חלקי ללא התייחסות לכלל המרכיבים, </w:t>
      </w:r>
      <w:r w:rsidR="003D0C98">
        <w:rPr>
          <w:rFonts w:ascii="David" w:eastAsia="Calibri" w:hAnsi="David" w:cs="David" w:hint="cs"/>
          <w:sz w:val="24"/>
          <w:szCs w:val="24"/>
          <w:rtl/>
        </w:rPr>
        <w:t>עשויה להביא</w:t>
      </w:r>
      <w:r w:rsidRPr="003C7C7D">
        <w:rPr>
          <w:rFonts w:ascii="David" w:eastAsia="Calibri" w:hAnsi="David" w:cs="David"/>
          <w:sz w:val="24"/>
          <w:szCs w:val="24"/>
          <w:rtl/>
        </w:rPr>
        <w:t xml:space="preserve"> לפסילת ההצעה. </w:t>
      </w:r>
    </w:p>
    <w:p w14:paraId="3DCC5B29"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המחיר המוצע </w:t>
      </w:r>
      <w:r w:rsidRPr="003C7C7D">
        <w:rPr>
          <w:rFonts w:ascii="David" w:hAnsi="David" w:cs="David" w:hint="cs"/>
          <w:sz w:val="24"/>
          <w:szCs w:val="24"/>
          <w:rtl/>
        </w:rPr>
        <w:t>יהיה</w:t>
      </w:r>
      <w:r w:rsidRPr="003C7C7D">
        <w:rPr>
          <w:rFonts w:ascii="David" w:hAnsi="David" w:cs="David"/>
          <w:sz w:val="24"/>
          <w:szCs w:val="24"/>
          <w:rtl/>
        </w:rPr>
        <w:t xml:space="preserve"> </w:t>
      </w:r>
      <w:r w:rsidRPr="003C7C7D">
        <w:rPr>
          <w:rFonts w:ascii="David" w:hAnsi="David" w:cs="David" w:hint="cs"/>
          <w:sz w:val="24"/>
          <w:szCs w:val="24"/>
          <w:rtl/>
        </w:rPr>
        <w:t>כולל</w:t>
      </w:r>
      <w:r w:rsidRPr="003C7C7D">
        <w:rPr>
          <w:rFonts w:ascii="David" w:hAnsi="David" w:cs="David"/>
          <w:sz w:val="24"/>
          <w:szCs w:val="24"/>
          <w:rtl/>
        </w:rPr>
        <w:t xml:space="preserve"> מע"מ כדין.</w:t>
      </w:r>
    </w:p>
    <w:p w14:paraId="63D20C88"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הצעת המחיר </w:t>
      </w:r>
      <w:r w:rsidRPr="003C7C7D">
        <w:rPr>
          <w:rFonts w:ascii="David" w:hAnsi="David" w:cs="David" w:hint="eastAsia"/>
          <w:sz w:val="24"/>
          <w:szCs w:val="24"/>
          <w:rtl/>
        </w:rPr>
        <w:t>היא</w:t>
      </w:r>
      <w:r w:rsidRPr="003C7C7D">
        <w:rPr>
          <w:rFonts w:ascii="David" w:hAnsi="David" w:cs="David"/>
          <w:sz w:val="24"/>
          <w:szCs w:val="24"/>
          <w:rtl/>
        </w:rPr>
        <w:t xml:space="preserve"> </w:t>
      </w:r>
      <w:r w:rsidRPr="003C7C7D">
        <w:rPr>
          <w:rFonts w:ascii="David" w:hAnsi="David" w:cs="David" w:hint="eastAsia"/>
          <w:sz w:val="24"/>
          <w:szCs w:val="24"/>
          <w:rtl/>
        </w:rPr>
        <w:t>סופית</w:t>
      </w:r>
      <w:r w:rsidRPr="003C7C7D">
        <w:rPr>
          <w:rFonts w:ascii="David" w:hAnsi="David" w:cs="David"/>
          <w:sz w:val="24"/>
          <w:szCs w:val="24"/>
          <w:rtl/>
        </w:rPr>
        <w:t xml:space="preserve"> </w:t>
      </w:r>
      <w:r w:rsidRPr="003C7C7D">
        <w:rPr>
          <w:rFonts w:ascii="David" w:hAnsi="David" w:cs="David" w:hint="eastAsia"/>
          <w:sz w:val="24"/>
          <w:szCs w:val="24"/>
          <w:rtl/>
        </w:rPr>
        <w:t>ו</w:t>
      </w:r>
      <w:r w:rsidRPr="003C7C7D">
        <w:rPr>
          <w:rFonts w:ascii="David" w:hAnsi="David" w:cs="David"/>
          <w:sz w:val="24"/>
          <w:szCs w:val="24"/>
          <w:rtl/>
        </w:rPr>
        <w:t>לא תשונה מכל סיבה שהיא.</w:t>
      </w:r>
    </w:p>
    <w:p w14:paraId="0C37B90B"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hint="cs"/>
          <w:sz w:val="24"/>
          <w:szCs w:val="24"/>
          <w:rtl/>
        </w:rPr>
        <w:t xml:space="preserve">הצעת </w:t>
      </w:r>
      <w:r w:rsidRPr="003C7C7D">
        <w:rPr>
          <w:rFonts w:ascii="David" w:hAnsi="David" w:cs="David"/>
          <w:sz w:val="24"/>
          <w:szCs w:val="24"/>
          <w:rtl/>
        </w:rPr>
        <w:t xml:space="preserve">המחיר </w:t>
      </w:r>
      <w:r w:rsidRPr="003C7C7D">
        <w:rPr>
          <w:rFonts w:ascii="David" w:hAnsi="David" w:cs="David" w:hint="cs"/>
          <w:sz w:val="24"/>
          <w:szCs w:val="24"/>
          <w:rtl/>
        </w:rPr>
        <w:t>ת</w:t>
      </w:r>
      <w:r w:rsidRPr="003C7C7D">
        <w:rPr>
          <w:rFonts w:ascii="David" w:hAnsi="David" w:cs="David"/>
          <w:sz w:val="24"/>
          <w:szCs w:val="24"/>
          <w:rtl/>
        </w:rPr>
        <w:t>היה הסכום לתשלום אותו מבקש המציע</w:t>
      </w:r>
      <w:r w:rsidRPr="003C7C7D">
        <w:rPr>
          <w:rFonts w:ascii="David" w:hAnsi="David" w:cs="David" w:hint="cs"/>
          <w:sz w:val="24"/>
          <w:szCs w:val="24"/>
          <w:rtl/>
        </w:rPr>
        <w:t>, על פי ההנחיות</w:t>
      </w:r>
      <w:r w:rsidR="003D0C98">
        <w:rPr>
          <w:rFonts w:ascii="David" w:hAnsi="David" w:cs="David" w:hint="cs"/>
          <w:sz w:val="24"/>
          <w:szCs w:val="24"/>
          <w:rtl/>
        </w:rPr>
        <w:t xml:space="preserve"> במכרז</w:t>
      </w:r>
      <w:r w:rsidRPr="003C7C7D">
        <w:rPr>
          <w:rFonts w:ascii="David" w:hAnsi="David" w:cs="David"/>
          <w:sz w:val="24"/>
          <w:szCs w:val="24"/>
          <w:rtl/>
        </w:rPr>
        <w:t xml:space="preserve"> </w:t>
      </w:r>
      <w:r w:rsidRPr="003C7C7D">
        <w:rPr>
          <w:rFonts w:ascii="David" w:hAnsi="David" w:cs="David" w:hint="cs"/>
          <w:sz w:val="24"/>
          <w:szCs w:val="24"/>
          <w:rtl/>
        </w:rPr>
        <w:t>ו</w:t>
      </w:r>
      <w:r w:rsidRPr="003C7C7D">
        <w:rPr>
          <w:rFonts w:ascii="David" w:hAnsi="David" w:cs="David"/>
          <w:sz w:val="24"/>
          <w:szCs w:val="24"/>
          <w:rtl/>
        </w:rPr>
        <w:t>עבור הרכיבים הבאים:</w:t>
      </w:r>
    </w:p>
    <w:tbl>
      <w:tblPr>
        <w:tblStyle w:val="afff2"/>
        <w:bidiVisual/>
        <w:tblW w:w="4693" w:type="pct"/>
        <w:tblInd w:w="510" w:type="dxa"/>
        <w:tblLook w:val="04A0" w:firstRow="1" w:lastRow="0" w:firstColumn="1" w:lastColumn="0" w:noHBand="0" w:noVBand="1"/>
      </w:tblPr>
      <w:tblGrid>
        <w:gridCol w:w="2540"/>
        <w:gridCol w:w="3814"/>
        <w:gridCol w:w="1408"/>
      </w:tblGrid>
      <w:tr w:rsidR="003C7C7D" w:rsidRPr="003C7C7D" w14:paraId="144C8D8D"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50C2833B" w14:textId="77777777" w:rsidR="00C546D8" w:rsidRPr="003C7C7D" w:rsidRDefault="00C546D8" w:rsidP="00C546D8">
            <w:pPr>
              <w:pStyle w:val="affff0"/>
              <w:spacing w:before="120" w:after="120" w:line="280" w:lineRule="exact"/>
              <w:ind w:left="20"/>
              <w:rPr>
                <w:rFonts w:ascii="David" w:hAnsi="David" w:cs="David"/>
                <w:b/>
                <w:bCs/>
                <w:sz w:val="24"/>
                <w:szCs w:val="24"/>
              </w:rPr>
            </w:pPr>
            <w:r w:rsidRPr="003C7C7D">
              <w:rPr>
                <w:rFonts w:ascii="David" w:hAnsi="David" w:cs="David" w:hint="cs"/>
                <w:b/>
                <w:bCs/>
                <w:sz w:val="24"/>
                <w:szCs w:val="24"/>
                <w:rtl/>
              </w:rPr>
              <w:t>רכיב להצעת מחיר</w:t>
            </w:r>
            <w:r w:rsidRPr="003C7C7D">
              <w:rPr>
                <w:rFonts w:ascii="David" w:hAnsi="David" w:cs="David"/>
                <w:b/>
                <w:bCs/>
                <w:sz w:val="24"/>
                <w:szCs w:val="24"/>
                <w:rtl/>
              </w:rPr>
              <w:t xml:space="preserve"> </w:t>
            </w:r>
          </w:p>
        </w:tc>
        <w:tc>
          <w:tcPr>
            <w:tcW w:w="2457" w:type="pct"/>
            <w:tcBorders>
              <w:top w:val="single" w:sz="4" w:space="0" w:color="auto"/>
              <w:left w:val="single" w:sz="4" w:space="0" w:color="auto"/>
              <w:bottom w:val="single" w:sz="4" w:space="0" w:color="auto"/>
              <w:right w:val="single" w:sz="4" w:space="0" w:color="auto"/>
            </w:tcBorders>
            <w:hideMark/>
          </w:tcPr>
          <w:p w14:paraId="51315D07" w14:textId="77777777" w:rsidR="00C546D8" w:rsidRPr="003C7C7D" w:rsidRDefault="00C546D8" w:rsidP="00C546D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 xml:space="preserve">הערות </w:t>
            </w:r>
          </w:p>
        </w:tc>
        <w:tc>
          <w:tcPr>
            <w:tcW w:w="907" w:type="pct"/>
            <w:tcBorders>
              <w:top w:val="single" w:sz="4" w:space="0" w:color="auto"/>
              <w:left w:val="single" w:sz="4" w:space="0" w:color="auto"/>
              <w:bottom w:val="single" w:sz="4" w:space="0" w:color="auto"/>
              <w:right w:val="single" w:sz="4" w:space="0" w:color="auto"/>
            </w:tcBorders>
          </w:tcPr>
          <w:p w14:paraId="6DCAB347" w14:textId="77777777" w:rsidR="00C546D8" w:rsidRPr="003C7C7D" w:rsidDel="002F502C" w:rsidRDefault="00C546D8" w:rsidP="00C546D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משקל לצורך חישוב ניקוד הצעת המחיר</w:t>
            </w:r>
          </w:p>
        </w:tc>
      </w:tr>
      <w:tr w:rsidR="003C7C7D" w:rsidRPr="003C7C7D" w14:paraId="2CC68246" w14:textId="77777777" w:rsidTr="00C546D8">
        <w:trPr>
          <w:trHeight w:val="399"/>
        </w:trPr>
        <w:tc>
          <w:tcPr>
            <w:tcW w:w="1636" w:type="pct"/>
            <w:tcBorders>
              <w:top w:val="single" w:sz="4" w:space="0" w:color="auto"/>
              <w:left w:val="single" w:sz="4" w:space="0" w:color="auto"/>
              <w:bottom w:val="single" w:sz="4" w:space="0" w:color="auto"/>
              <w:right w:val="single" w:sz="4" w:space="0" w:color="auto"/>
            </w:tcBorders>
          </w:tcPr>
          <w:p w14:paraId="57DF1D48"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שעת נציג</w:t>
            </w:r>
            <w:r w:rsidRPr="003C7C7D">
              <w:rPr>
                <w:rFonts w:ascii="David" w:hAnsi="David" w:cs="David" w:hint="cs"/>
                <w:sz w:val="24"/>
                <w:szCs w:val="24"/>
                <w:rtl/>
              </w:rPr>
              <w:t xml:space="preserve"> (</w:t>
            </w:r>
            <w:r w:rsidRPr="003C7C7D">
              <w:rPr>
                <w:rFonts w:ascii="David" w:hAnsi="David" w:cs="David" w:hint="cs"/>
                <w:sz w:val="24"/>
                <w:szCs w:val="24"/>
              </w:rPr>
              <w:t>A</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tcPr>
          <w:p w14:paraId="257342CD" w14:textId="77777777" w:rsidR="00C546D8" w:rsidRPr="003C7C7D" w:rsidDel="002F502C" w:rsidRDefault="004A00BE" w:rsidP="00C546D8">
            <w:pPr>
              <w:spacing w:before="120" w:after="120" w:line="280" w:lineRule="exact"/>
              <w:rPr>
                <w:rFonts w:ascii="David" w:hAnsi="David" w:cs="David"/>
                <w:sz w:val="24"/>
                <w:szCs w:val="24"/>
                <w:rtl/>
              </w:rPr>
            </w:pPr>
            <w:r w:rsidRPr="003C7C7D">
              <w:rPr>
                <w:rFonts w:ascii="David" w:hAnsi="David" w:cs="David" w:hint="cs"/>
                <w:sz w:val="24"/>
                <w:szCs w:val="24"/>
                <w:rtl/>
              </w:rPr>
              <w:t xml:space="preserve">מינימום </w:t>
            </w:r>
            <w:r w:rsidR="00C546D8" w:rsidRPr="003C7C7D">
              <w:rPr>
                <w:rFonts w:ascii="David" w:hAnsi="David" w:cs="David" w:hint="cs"/>
                <w:sz w:val="24"/>
                <w:szCs w:val="24"/>
                <w:rtl/>
              </w:rPr>
              <w:t>100 ₪ כולל מע"מ לשעה</w:t>
            </w:r>
            <w:r w:rsidR="003D0C98">
              <w:rPr>
                <w:rFonts w:ascii="David" w:hAnsi="David" w:cs="David" w:hint="cs"/>
                <w:sz w:val="24"/>
                <w:szCs w:val="24"/>
                <w:rtl/>
              </w:rPr>
              <w:t>. הצעה נמוכה מ-100 ₪ תביא לפסילת ההצעה</w:t>
            </w:r>
          </w:p>
        </w:tc>
        <w:tc>
          <w:tcPr>
            <w:tcW w:w="907" w:type="pct"/>
            <w:tcBorders>
              <w:top w:val="single" w:sz="4" w:space="0" w:color="auto"/>
              <w:left w:val="single" w:sz="4" w:space="0" w:color="auto"/>
              <w:bottom w:val="single" w:sz="4" w:space="0" w:color="auto"/>
              <w:right w:val="single" w:sz="4" w:space="0" w:color="auto"/>
            </w:tcBorders>
          </w:tcPr>
          <w:p w14:paraId="51D67EAD"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70%</w:t>
            </w:r>
          </w:p>
        </w:tc>
      </w:tr>
      <w:tr w:rsidR="003C7C7D" w:rsidRPr="003C7C7D" w14:paraId="65B30A18" w14:textId="77777777" w:rsidTr="00C546D8">
        <w:trPr>
          <w:trHeight w:val="399"/>
        </w:trPr>
        <w:tc>
          <w:tcPr>
            <w:tcW w:w="1636" w:type="pct"/>
            <w:tcBorders>
              <w:top w:val="single" w:sz="4" w:space="0" w:color="auto"/>
              <w:left w:val="single" w:sz="4" w:space="0" w:color="auto"/>
              <w:bottom w:val="single" w:sz="4" w:space="0" w:color="auto"/>
              <w:right w:val="single" w:sz="4" w:space="0" w:color="auto"/>
            </w:tcBorders>
            <w:hideMark/>
          </w:tcPr>
          <w:p w14:paraId="56807F96"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הקמ</w:t>
            </w:r>
            <w:r w:rsidRPr="003C7C7D">
              <w:rPr>
                <w:rFonts w:ascii="David" w:hAnsi="David" w:cs="David" w:hint="cs"/>
                <w:sz w:val="24"/>
                <w:szCs w:val="24"/>
                <w:rtl/>
              </w:rPr>
              <w:t>ת מוקד (</w:t>
            </w:r>
            <w:r w:rsidRPr="003C7C7D">
              <w:rPr>
                <w:rFonts w:ascii="David" w:hAnsi="David" w:cs="David" w:hint="cs"/>
                <w:sz w:val="24"/>
                <w:szCs w:val="24"/>
              </w:rPr>
              <w:t>B</w:t>
            </w:r>
            <w:r w:rsidRPr="003C7C7D">
              <w:rPr>
                <w:rFonts w:ascii="David" w:hAnsi="David" w:cs="David" w:hint="cs"/>
                <w:sz w:val="24"/>
                <w:szCs w:val="24"/>
                <w:rtl/>
              </w:rPr>
              <w:t>)</w:t>
            </w:r>
            <w:r w:rsidRPr="003C7C7D">
              <w:rPr>
                <w:rFonts w:ascii="David" w:hAnsi="David" w:cs="David"/>
                <w:sz w:val="24"/>
                <w:szCs w:val="24"/>
                <w:rtl/>
              </w:rPr>
              <w:t xml:space="preserve"> </w:t>
            </w:r>
          </w:p>
        </w:tc>
        <w:tc>
          <w:tcPr>
            <w:tcW w:w="2457" w:type="pct"/>
            <w:tcBorders>
              <w:top w:val="single" w:sz="4" w:space="0" w:color="auto"/>
              <w:left w:val="single" w:sz="4" w:space="0" w:color="auto"/>
              <w:bottom w:val="single" w:sz="4" w:space="0" w:color="auto"/>
              <w:right w:val="single" w:sz="4" w:space="0" w:color="auto"/>
            </w:tcBorders>
            <w:hideMark/>
          </w:tcPr>
          <w:p w14:paraId="1AAB7443" w14:textId="77777777" w:rsidR="00C546D8" w:rsidRPr="003C7C7D" w:rsidRDefault="00C546D8" w:rsidP="00C546D8">
            <w:pPr>
              <w:spacing w:before="120" w:after="120" w:line="280" w:lineRule="exact"/>
              <w:rPr>
                <w:rFonts w:ascii="David" w:hAnsi="David" w:cs="David"/>
                <w:sz w:val="24"/>
                <w:szCs w:val="24"/>
                <w:rtl/>
              </w:rPr>
            </w:pPr>
            <w:r w:rsidRPr="003C7C7D">
              <w:rPr>
                <w:rFonts w:ascii="David" w:hAnsi="David" w:cs="David" w:hint="cs"/>
                <w:sz w:val="24"/>
                <w:szCs w:val="24"/>
                <w:rtl/>
              </w:rPr>
              <w:t>אומדן למחיר ההקמה, כהגדרתו בתקנות חובת המכרזים, יופקד בתיבת המכרזים</w:t>
            </w:r>
          </w:p>
        </w:tc>
        <w:tc>
          <w:tcPr>
            <w:tcW w:w="907" w:type="pct"/>
            <w:tcBorders>
              <w:top w:val="single" w:sz="4" w:space="0" w:color="auto"/>
              <w:left w:val="single" w:sz="4" w:space="0" w:color="auto"/>
              <w:bottom w:val="single" w:sz="4" w:space="0" w:color="auto"/>
              <w:right w:val="single" w:sz="4" w:space="0" w:color="auto"/>
            </w:tcBorders>
          </w:tcPr>
          <w:p w14:paraId="3E97EEDB" w14:textId="77777777" w:rsidR="00C546D8" w:rsidRPr="003C7C7D" w:rsidDel="002F502C"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15%</w:t>
            </w:r>
          </w:p>
        </w:tc>
      </w:tr>
      <w:tr w:rsidR="003C7C7D" w:rsidRPr="003C7C7D" w14:paraId="1C5CF937"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20971FF3" w14:textId="2B829EF1"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w:t>
            </w:r>
            <w:r w:rsidR="005B1840">
              <w:rPr>
                <w:rFonts w:ascii="David" w:hAnsi="David" w:cs="David" w:hint="cs"/>
                <w:sz w:val="24"/>
                <w:szCs w:val="24"/>
                <w:rtl/>
              </w:rPr>
              <w:t xml:space="preserve"> עבור רכישה והקמת</w:t>
            </w:r>
            <w:r w:rsidRPr="003C7C7D">
              <w:rPr>
                <w:rFonts w:ascii="David" w:hAnsi="David" w:cs="David" w:hint="cs"/>
                <w:sz w:val="24"/>
                <w:szCs w:val="24"/>
                <w:rtl/>
              </w:rPr>
              <w:t xml:space="preserve"> </w:t>
            </w:r>
            <w:r w:rsidRPr="003C7C7D">
              <w:rPr>
                <w:rFonts w:ascii="David" w:hAnsi="David" w:cs="David"/>
                <w:sz w:val="24"/>
                <w:szCs w:val="24"/>
                <w:rtl/>
              </w:rPr>
              <w:t>מערכת ניהול ידע</w:t>
            </w:r>
            <w:r w:rsidRPr="003C7C7D">
              <w:rPr>
                <w:rFonts w:ascii="David" w:hAnsi="David" w:cs="David" w:hint="cs"/>
                <w:sz w:val="24"/>
                <w:szCs w:val="24"/>
                <w:rtl/>
              </w:rPr>
              <w:t xml:space="preserve"> (</w:t>
            </w:r>
            <w:r w:rsidRPr="003C7C7D">
              <w:rPr>
                <w:rFonts w:ascii="David" w:hAnsi="David" w:cs="David" w:hint="cs"/>
                <w:sz w:val="24"/>
                <w:szCs w:val="24"/>
              </w:rPr>
              <w:t>C</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hideMark/>
          </w:tcPr>
          <w:p w14:paraId="60B16FF6" w14:textId="0900B17C" w:rsidR="00C546D8" w:rsidRPr="003C7C7D" w:rsidRDefault="00322E49" w:rsidP="00C546D8">
            <w:pPr>
              <w:pStyle w:val="affff0"/>
              <w:spacing w:before="120" w:after="120" w:line="280" w:lineRule="exact"/>
              <w:ind w:left="20"/>
              <w:rPr>
                <w:rFonts w:ascii="David" w:hAnsi="David" w:cs="David"/>
                <w:sz w:val="24"/>
                <w:szCs w:val="24"/>
                <w:rtl/>
              </w:rPr>
            </w:pPr>
            <w:r>
              <w:rPr>
                <w:rFonts w:ascii="David" w:hAnsi="David" w:cs="David" w:hint="cs"/>
                <w:sz w:val="24"/>
                <w:szCs w:val="24"/>
                <w:rtl/>
              </w:rPr>
              <w:t>עלות חד פעמית</w:t>
            </w:r>
          </w:p>
        </w:tc>
        <w:tc>
          <w:tcPr>
            <w:tcW w:w="907" w:type="pct"/>
            <w:tcBorders>
              <w:top w:val="single" w:sz="4" w:space="0" w:color="auto"/>
              <w:left w:val="single" w:sz="4" w:space="0" w:color="auto"/>
              <w:bottom w:val="single" w:sz="4" w:space="0" w:color="auto"/>
              <w:right w:val="single" w:sz="4" w:space="0" w:color="auto"/>
            </w:tcBorders>
          </w:tcPr>
          <w:p w14:paraId="12212389" w14:textId="77777777" w:rsidR="00C546D8" w:rsidRPr="003C7C7D" w:rsidDel="005D40D4"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10%</w:t>
            </w:r>
          </w:p>
        </w:tc>
      </w:tr>
      <w:tr w:rsidR="003C7C7D" w:rsidRPr="003C7C7D" w14:paraId="657BAA72" w14:textId="77777777" w:rsidTr="00C546D8">
        <w:tc>
          <w:tcPr>
            <w:tcW w:w="1636" w:type="pct"/>
            <w:tcBorders>
              <w:top w:val="single" w:sz="4" w:space="0" w:color="auto"/>
              <w:left w:val="single" w:sz="4" w:space="0" w:color="auto"/>
              <w:bottom w:val="single" w:sz="4" w:space="0" w:color="auto"/>
              <w:right w:val="single" w:sz="4" w:space="0" w:color="auto"/>
            </w:tcBorders>
            <w:hideMark/>
          </w:tcPr>
          <w:p w14:paraId="35D18088"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 xml:space="preserve">רישוי למערכת ניהול ידע </w:t>
            </w:r>
            <w:r w:rsidRPr="003C7C7D">
              <w:rPr>
                <w:rFonts w:ascii="David" w:hAnsi="David" w:cs="David" w:hint="cs"/>
                <w:sz w:val="24"/>
                <w:szCs w:val="24"/>
                <w:rtl/>
              </w:rPr>
              <w:t>(</w:t>
            </w:r>
            <w:r w:rsidRPr="003C7C7D">
              <w:rPr>
                <w:rFonts w:ascii="David" w:hAnsi="David" w:cs="David" w:hint="cs"/>
                <w:sz w:val="24"/>
                <w:szCs w:val="24"/>
              </w:rPr>
              <w:t>D</w:t>
            </w:r>
            <w:r w:rsidRPr="003C7C7D">
              <w:rPr>
                <w:rFonts w:ascii="David" w:hAnsi="David" w:cs="David" w:hint="cs"/>
                <w:sz w:val="24"/>
                <w:szCs w:val="24"/>
                <w:rtl/>
              </w:rPr>
              <w:t>)</w:t>
            </w:r>
          </w:p>
        </w:tc>
        <w:tc>
          <w:tcPr>
            <w:tcW w:w="2457" w:type="pct"/>
            <w:tcBorders>
              <w:top w:val="single" w:sz="4" w:space="0" w:color="auto"/>
              <w:left w:val="single" w:sz="4" w:space="0" w:color="auto"/>
              <w:bottom w:val="single" w:sz="4" w:space="0" w:color="auto"/>
              <w:right w:val="single" w:sz="4" w:space="0" w:color="auto"/>
            </w:tcBorders>
          </w:tcPr>
          <w:p w14:paraId="413CBB2C"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 חודשית לרישיון</w:t>
            </w:r>
          </w:p>
        </w:tc>
        <w:tc>
          <w:tcPr>
            <w:tcW w:w="907" w:type="pct"/>
            <w:tcBorders>
              <w:top w:val="single" w:sz="4" w:space="0" w:color="auto"/>
              <w:left w:val="single" w:sz="4" w:space="0" w:color="auto"/>
              <w:bottom w:val="single" w:sz="4" w:space="0" w:color="auto"/>
              <w:right w:val="single" w:sz="4" w:space="0" w:color="auto"/>
            </w:tcBorders>
          </w:tcPr>
          <w:p w14:paraId="51E551B0" w14:textId="77777777" w:rsidR="00C546D8" w:rsidRPr="003C7C7D" w:rsidRDefault="00C546D8" w:rsidP="00C546D8">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5%</w:t>
            </w:r>
          </w:p>
        </w:tc>
      </w:tr>
    </w:tbl>
    <w:p w14:paraId="5446CBA0" w14:textId="7AA5A9D3"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המחיר המוצע</w:t>
      </w:r>
      <w:r w:rsidRPr="003C7C7D">
        <w:rPr>
          <w:rFonts w:ascii="David" w:hAnsi="David" w:cs="David" w:hint="cs"/>
          <w:sz w:val="24"/>
          <w:szCs w:val="24"/>
          <w:rtl/>
        </w:rPr>
        <w:t xml:space="preserve"> עבור כל רכיב ולסך הרכיבים</w:t>
      </w:r>
      <w:r w:rsidRPr="003C7C7D">
        <w:rPr>
          <w:rFonts w:ascii="David" w:hAnsi="David" w:cs="David"/>
          <w:sz w:val="24"/>
          <w:szCs w:val="24"/>
          <w:rtl/>
        </w:rPr>
        <w:t xml:space="preserve"> יכלול את כל ההוצאות בקשר לביצוע השירותים</w:t>
      </w:r>
      <w:r w:rsidRPr="003C7C7D">
        <w:rPr>
          <w:rFonts w:ascii="David" w:hAnsi="David" w:cs="David" w:hint="cs"/>
          <w:sz w:val="24"/>
          <w:szCs w:val="24"/>
          <w:rtl/>
        </w:rPr>
        <w:t>, ובין היתר,</w:t>
      </w:r>
      <w:r w:rsidRPr="003C7C7D">
        <w:rPr>
          <w:rFonts w:ascii="David" w:hAnsi="David" w:cs="David"/>
          <w:sz w:val="24"/>
          <w:szCs w:val="24"/>
          <w:rtl/>
        </w:rPr>
        <w:t xml:space="preserve"> עלות העסקת העובדים, </w:t>
      </w:r>
      <w:r w:rsidRPr="003C7C7D">
        <w:rPr>
          <w:rFonts w:ascii="David" w:hAnsi="David" w:cs="David" w:hint="cs"/>
          <w:sz w:val="24"/>
          <w:szCs w:val="24"/>
          <w:rtl/>
        </w:rPr>
        <w:t xml:space="preserve">לרבות </w:t>
      </w:r>
      <w:r w:rsidRPr="003C7C7D">
        <w:rPr>
          <w:rFonts w:ascii="David" w:hAnsi="David" w:cs="David"/>
          <w:sz w:val="24"/>
          <w:szCs w:val="24"/>
          <w:rtl/>
        </w:rPr>
        <w:t xml:space="preserve">עלויות שכר ותנאים סוציאליים על פי דין, </w:t>
      </w:r>
      <w:r w:rsidRPr="003C7C7D">
        <w:rPr>
          <w:rFonts w:ascii="David" w:hAnsi="David" w:cs="David" w:hint="cs"/>
          <w:sz w:val="24"/>
          <w:szCs w:val="24"/>
          <w:rtl/>
        </w:rPr>
        <w:t xml:space="preserve">עלות </w:t>
      </w:r>
      <w:r w:rsidRPr="003C7C7D">
        <w:rPr>
          <w:rFonts w:ascii="David" w:hAnsi="David" w:cs="David"/>
          <w:sz w:val="24"/>
          <w:szCs w:val="24"/>
          <w:rtl/>
        </w:rPr>
        <w:t xml:space="preserve">משאבים טכנולוגיים וכל </w:t>
      </w:r>
      <w:r w:rsidRPr="003C7C7D">
        <w:rPr>
          <w:rFonts w:ascii="David" w:hAnsi="David" w:cs="David" w:hint="cs"/>
          <w:sz w:val="24"/>
          <w:szCs w:val="24"/>
          <w:rtl/>
        </w:rPr>
        <w:t>עלות</w:t>
      </w:r>
      <w:r w:rsidRPr="003C7C7D">
        <w:rPr>
          <w:rFonts w:ascii="David" w:hAnsi="David" w:cs="David"/>
          <w:sz w:val="24"/>
          <w:szCs w:val="24"/>
          <w:rtl/>
        </w:rPr>
        <w:t xml:space="preserve"> אחרת הכרוכה </w:t>
      </w:r>
      <w:r w:rsidRPr="003C7C7D">
        <w:rPr>
          <w:rFonts w:ascii="David" w:hAnsi="David" w:cs="David" w:hint="cs"/>
          <w:sz w:val="24"/>
          <w:szCs w:val="24"/>
          <w:rtl/>
        </w:rPr>
        <w:t xml:space="preserve">במתן השירותים, </w:t>
      </w:r>
      <w:r w:rsidR="003D0C98">
        <w:rPr>
          <w:rFonts w:ascii="David" w:hAnsi="David" w:cs="David" w:hint="cs"/>
          <w:sz w:val="24"/>
          <w:szCs w:val="24"/>
          <w:rtl/>
        </w:rPr>
        <w:t xml:space="preserve">בהעמדת מתקן למוקד, </w:t>
      </w:r>
      <w:r w:rsidRPr="003C7C7D">
        <w:rPr>
          <w:rFonts w:ascii="David" w:hAnsi="David" w:cs="David"/>
          <w:sz w:val="24"/>
          <w:szCs w:val="24"/>
          <w:rtl/>
        </w:rPr>
        <w:t>ב</w:t>
      </w:r>
      <w:r w:rsidRPr="003C7C7D">
        <w:rPr>
          <w:rFonts w:ascii="David" w:hAnsi="David" w:cs="David" w:hint="cs"/>
          <w:sz w:val="24"/>
          <w:szCs w:val="24"/>
          <w:rtl/>
        </w:rPr>
        <w:t>ביצוע ה</w:t>
      </w:r>
      <w:r w:rsidRPr="003C7C7D">
        <w:rPr>
          <w:rFonts w:ascii="David" w:hAnsi="David" w:cs="David"/>
          <w:sz w:val="24"/>
          <w:szCs w:val="24"/>
          <w:rtl/>
        </w:rPr>
        <w:t xml:space="preserve">עבודה ובתפעול </w:t>
      </w:r>
      <w:r w:rsidR="003D0C98">
        <w:rPr>
          <w:rFonts w:ascii="David" w:hAnsi="David" w:cs="David" w:hint="cs"/>
          <w:sz w:val="24"/>
          <w:szCs w:val="24"/>
          <w:rtl/>
        </w:rPr>
        <w:t>ה</w:t>
      </w:r>
      <w:r w:rsidRPr="003C7C7D">
        <w:rPr>
          <w:rFonts w:ascii="David" w:hAnsi="David" w:cs="David"/>
          <w:sz w:val="24"/>
          <w:szCs w:val="24"/>
          <w:rtl/>
        </w:rPr>
        <w:t xml:space="preserve">מוקד </w:t>
      </w:r>
      <w:r w:rsidR="003D0C98">
        <w:rPr>
          <w:rFonts w:ascii="David" w:hAnsi="David" w:cs="David" w:hint="cs"/>
          <w:sz w:val="24"/>
          <w:szCs w:val="24"/>
          <w:rtl/>
        </w:rPr>
        <w:t xml:space="preserve">על ידי הספק הזוכה </w:t>
      </w:r>
      <w:r w:rsidRPr="003C7C7D">
        <w:rPr>
          <w:rFonts w:ascii="David" w:hAnsi="David" w:cs="David"/>
          <w:sz w:val="24"/>
          <w:szCs w:val="24"/>
          <w:rtl/>
        </w:rPr>
        <w:t>באופן מלא ובהתאם ל</w:t>
      </w:r>
      <w:r w:rsidR="003D0C98">
        <w:rPr>
          <w:rFonts w:ascii="David" w:hAnsi="David" w:cs="David" w:hint="cs"/>
          <w:sz w:val="24"/>
          <w:szCs w:val="24"/>
          <w:rtl/>
        </w:rPr>
        <w:t>כל תנאי המכרז ו</w:t>
      </w:r>
      <w:r w:rsidRPr="003C7C7D">
        <w:rPr>
          <w:rFonts w:ascii="David" w:hAnsi="David" w:cs="David"/>
          <w:sz w:val="24"/>
          <w:szCs w:val="24"/>
          <w:rtl/>
        </w:rPr>
        <w:t xml:space="preserve">אמנת השירות הנדרשת </w:t>
      </w:r>
      <w:r w:rsidRPr="003C7C7D">
        <w:rPr>
          <w:rFonts w:ascii="David" w:hAnsi="David" w:cs="David" w:hint="cs"/>
          <w:sz w:val="24"/>
          <w:szCs w:val="24"/>
          <w:rtl/>
        </w:rPr>
        <w:t xml:space="preserve">על פי </w:t>
      </w:r>
      <w:r w:rsidRPr="003C7C7D">
        <w:rPr>
          <w:rFonts w:ascii="David" w:hAnsi="David" w:cs="David"/>
          <w:sz w:val="24"/>
          <w:szCs w:val="24"/>
          <w:rtl/>
        </w:rPr>
        <w:t>מכרז זה.</w:t>
      </w:r>
      <w:r w:rsidRPr="003C7C7D">
        <w:rPr>
          <w:rFonts w:ascii="David" w:eastAsia="Calibri" w:hAnsi="David" w:cs="David"/>
          <w:sz w:val="24"/>
          <w:szCs w:val="24"/>
          <w:u w:val="single"/>
          <w:rtl/>
        </w:rPr>
        <w:t xml:space="preserve"> </w:t>
      </w:r>
    </w:p>
    <w:p w14:paraId="3AFEAEC3"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eastAsia="Calibri" w:hAnsi="David" w:cs="David"/>
          <w:sz w:val="24"/>
          <w:szCs w:val="24"/>
          <w:u w:val="single"/>
          <w:rtl/>
        </w:rPr>
        <w:t xml:space="preserve">לצורך </w:t>
      </w:r>
      <w:r w:rsidRPr="003C7C7D">
        <w:rPr>
          <w:rFonts w:ascii="David" w:eastAsia="Calibri" w:hAnsi="David" w:cs="David" w:hint="cs"/>
          <w:sz w:val="24"/>
          <w:szCs w:val="24"/>
          <w:u w:val="single"/>
          <w:rtl/>
        </w:rPr>
        <w:t>ה</w:t>
      </w:r>
      <w:r w:rsidRPr="003C7C7D">
        <w:rPr>
          <w:rFonts w:ascii="David" w:eastAsia="Calibri" w:hAnsi="David" w:cs="David"/>
          <w:sz w:val="24"/>
          <w:szCs w:val="24"/>
          <w:u w:val="single"/>
          <w:rtl/>
        </w:rPr>
        <w:t>השווא</w:t>
      </w:r>
      <w:r w:rsidRPr="003C7C7D">
        <w:rPr>
          <w:rFonts w:ascii="David" w:eastAsia="Calibri" w:hAnsi="David" w:cs="David" w:hint="cs"/>
          <w:sz w:val="24"/>
          <w:szCs w:val="24"/>
          <w:u w:val="single"/>
          <w:rtl/>
        </w:rPr>
        <w:t>ה בין</w:t>
      </w:r>
      <w:r w:rsidRPr="003C7C7D">
        <w:rPr>
          <w:rFonts w:ascii="David" w:eastAsia="Calibri" w:hAnsi="David" w:cs="David"/>
          <w:sz w:val="24"/>
          <w:szCs w:val="24"/>
          <w:u w:val="single"/>
          <w:rtl/>
        </w:rPr>
        <w:t xml:space="preserve"> הצעות</w:t>
      </w:r>
      <w:r w:rsidRPr="003C7C7D">
        <w:rPr>
          <w:rFonts w:ascii="David" w:eastAsia="Calibri" w:hAnsi="David" w:cs="David" w:hint="cs"/>
          <w:sz w:val="24"/>
          <w:szCs w:val="24"/>
          <w:u w:val="single"/>
          <w:rtl/>
        </w:rPr>
        <w:t xml:space="preserve"> המחיר</w:t>
      </w:r>
      <w:r w:rsidRPr="003C7C7D">
        <w:rPr>
          <w:rFonts w:ascii="David" w:eastAsia="Calibri" w:hAnsi="David" w:cs="David"/>
          <w:sz w:val="24"/>
          <w:szCs w:val="24"/>
          <w:rtl/>
        </w:rPr>
        <w:t xml:space="preserve">, כל רכיב </w:t>
      </w:r>
      <w:r w:rsidRPr="003C7C7D">
        <w:rPr>
          <w:rFonts w:ascii="David" w:eastAsia="Calibri" w:hAnsi="David" w:cs="David" w:hint="cs"/>
          <w:sz w:val="24"/>
          <w:szCs w:val="24"/>
          <w:rtl/>
        </w:rPr>
        <w:t xml:space="preserve">יקבל </w:t>
      </w:r>
      <w:r w:rsidRPr="003C7C7D">
        <w:rPr>
          <w:rFonts w:ascii="David" w:eastAsia="Calibri" w:hAnsi="David" w:cs="David"/>
          <w:sz w:val="24"/>
          <w:szCs w:val="24"/>
          <w:rtl/>
        </w:rPr>
        <w:t xml:space="preserve">ציון </w:t>
      </w:r>
      <w:r w:rsidRPr="003C7C7D">
        <w:rPr>
          <w:rFonts w:ascii="David" w:eastAsia="Calibri" w:hAnsi="David" w:cs="David" w:hint="cs"/>
          <w:sz w:val="24"/>
          <w:szCs w:val="24"/>
          <w:rtl/>
        </w:rPr>
        <w:t>מחיר</w:t>
      </w:r>
      <w:r w:rsidRPr="003C7C7D">
        <w:rPr>
          <w:rFonts w:ascii="David" w:eastAsia="Calibri" w:hAnsi="David" w:cs="David"/>
          <w:sz w:val="24"/>
          <w:szCs w:val="24"/>
          <w:rtl/>
        </w:rPr>
        <w:t xml:space="preserve"> </w:t>
      </w:r>
      <w:r w:rsidRPr="003C7C7D">
        <w:rPr>
          <w:rFonts w:ascii="David" w:eastAsia="Calibri" w:hAnsi="David" w:cs="David" w:hint="cs"/>
          <w:sz w:val="24"/>
          <w:szCs w:val="24"/>
          <w:rtl/>
        </w:rPr>
        <w:t>באופן</w:t>
      </w:r>
      <w:r w:rsidRPr="003C7C7D">
        <w:rPr>
          <w:rFonts w:ascii="David" w:eastAsia="Calibri" w:hAnsi="David" w:cs="David"/>
          <w:sz w:val="24"/>
          <w:szCs w:val="24"/>
          <w:rtl/>
        </w:rPr>
        <w:t xml:space="preserve"> יחסי </w:t>
      </w:r>
      <w:r w:rsidRPr="003C7C7D">
        <w:rPr>
          <w:rFonts w:ascii="David" w:eastAsia="Calibri" w:hAnsi="David" w:cs="David" w:hint="cs"/>
          <w:sz w:val="24"/>
          <w:szCs w:val="24"/>
          <w:rtl/>
        </w:rPr>
        <w:t>ל</w:t>
      </w:r>
      <w:r w:rsidRPr="003C7C7D">
        <w:rPr>
          <w:rFonts w:ascii="David" w:eastAsia="Calibri" w:hAnsi="David" w:cs="David"/>
          <w:sz w:val="24"/>
          <w:szCs w:val="24"/>
          <w:rtl/>
        </w:rPr>
        <w:t>הצעות המחיר</w:t>
      </w:r>
      <w:r w:rsidRPr="003C7C7D">
        <w:rPr>
          <w:rFonts w:ascii="David" w:eastAsia="Calibri" w:hAnsi="David" w:cs="David" w:hint="cs"/>
          <w:sz w:val="24"/>
          <w:szCs w:val="24"/>
          <w:rtl/>
        </w:rPr>
        <w:t xml:space="preserve"> של אותו רכיב כפי שניתנו בהצעות</w:t>
      </w:r>
      <w:r w:rsidRPr="003C7C7D">
        <w:rPr>
          <w:rFonts w:ascii="David" w:eastAsia="Calibri" w:hAnsi="David" w:cs="David"/>
          <w:sz w:val="24"/>
          <w:szCs w:val="24"/>
          <w:rtl/>
        </w:rPr>
        <w:t xml:space="preserve"> האחרות</w:t>
      </w:r>
      <w:r w:rsidRPr="003C7C7D">
        <w:rPr>
          <w:rFonts w:ascii="David" w:eastAsia="Calibri" w:hAnsi="David" w:cs="David" w:hint="cs"/>
          <w:sz w:val="24"/>
          <w:szCs w:val="24"/>
          <w:rtl/>
        </w:rPr>
        <w:t>.</w:t>
      </w:r>
    </w:p>
    <w:p w14:paraId="57834F6C" w14:textId="4071044E" w:rsidR="00C546D8" w:rsidRPr="003C7C7D" w:rsidRDefault="00C546D8" w:rsidP="00C546D8">
      <w:pPr>
        <w:pStyle w:val="affff0"/>
        <w:spacing w:before="120" w:after="120" w:line="280" w:lineRule="exact"/>
        <w:ind w:left="510"/>
        <w:contextualSpacing w:val="0"/>
        <w:jc w:val="both"/>
        <w:rPr>
          <w:rFonts w:ascii="David" w:hAnsi="David" w:cs="David"/>
          <w:sz w:val="24"/>
          <w:szCs w:val="24"/>
          <w:rtl/>
        </w:rPr>
      </w:pPr>
      <w:r w:rsidRPr="003C7C7D">
        <w:rPr>
          <w:rFonts w:ascii="David" w:hAnsi="David" w:cs="David"/>
          <w:sz w:val="24"/>
          <w:szCs w:val="24"/>
          <w:rtl/>
        </w:rPr>
        <w:t>ציון המחיר ל</w:t>
      </w:r>
      <w:r w:rsidRPr="003C7C7D">
        <w:rPr>
          <w:rFonts w:ascii="David" w:hAnsi="David" w:cs="David" w:hint="cs"/>
          <w:sz w:val="24"/>
          <w:szCs w:val="24"/>
          <w:rtl/>
        </w:rPr>
        <w:t>כל רכיב (</w:t>
      </w:r>
      <w:r w:rsidRPr="003C7C7D">
        <w:rPr>
          <w:rFonts w:ascii="David" w:hAnsi="David" w:cs="David" w:hint="cs"/>
          <w:sz w:val="24"/>
          <w:szCs w:val="24"/>
        </w:rPr>
        <w:t>D</w:t>
      </w:r>
      <w:r w:rsidRPr="003C7C7D">
        <w:rPr>
          <w:rFonts w:ascii="David" w:hAnsi="David" w:cs="David" w:hint="cs"/>
          <w:sz w:val="24"/>
          <w:szCs w:val="24"/>
          <w:rtl/>
        </w:rPr>
        <w:t>-</w:t>
      </w:r>
      <w:r w:rsidRPr="003C7C7D">
        <w:rPr>
          <w:rFonts w:ascii="David" w:hAnsi="David" w:cs="David" w:hint="cs"/>
          <w:sz w:val="24"/>
          <w:szCs w:val="24"/>
        </w:rPr>
        <w:t>A</w:t>
      </w:r>
      <w:r w:rsidRPr="003C7C7D">
        <w:rPr>
          <w:rFonts w:ascii="David" w:hAnsi="David" w:cs="David" w:hint="cs"/>
          <w:sz w:val="24"/>
          <w:szCs w:val="24"/>
          <w:rtl/>
        </w:rPr>
        <w:t>) ב</w:t>
      </w:r>
      <w:r w:rsidRPr="003C7C7D">
        <w:rPr>
          <w:rFonts w:ascii="David" w:hAnsi="David" w:cs="David"/>
          <w:sz w:val="24"/>
          <w:szCs w:val="24"/>
          <w:rtl/>
        </w:rPr>
        <w:t>הצעה</w:t>
      </w:r>
      <w:r w:rsidRPr="003C7C7D">
        <w:rPr>
          <w:rFonts w:ascii="David" w:hAnsi="David" w:cs="David" w:hint="cs"/>
          <w:sz w:val="24"/>
          <w:szCs w:val="24"/>
          <w:rtl/>
        </w:rPr>
        <w:t xml:space="preserve"> יחושב כך</w:t>
      </w:r>
      <w:r w:rsidRPr="003C7C7D">
        <w:rPr>
          <w:rFonts w:ascii="David" w:hAnsi="David" w:cs="David"/>
          <w:sz w:val="24"/>
          <w:szCs w:val="24"/>
          <w:rtl/>
        </w:rPr>
        <w:t xml:space="preserve">, </w:t>
      </w:r>
      <w:r w:rsidRPr="003C7C7D">
        <w:rPr>
          <w:rFonts w:ascii="David" w:hAnsi="David" w:cs="David" w:hint="cs"/>
          <w:sz w:val="24"/>
          <w:szCs w:val="24"/>
          <w:rtl/>
        </w:rPr>
        <w:t>ש</w:t>
      </w:r>
      <w:r w:rsidRPr="003C7C7D">
        <w:rPr>
          <w:rFonts w:ascii="David" w:hAnsi="David" w:cs="David"/>
          <w:sz w:val="24"/>
          <w:szCs w:val="24"/>
          <w:rtl/>
        </w:rPr>
        <w:t>ציון 100 יינתן למחיר הנמוך ביותר</w:t>
      </w:r>
      <w:r w:rsidRPr="003C7C7D">
        <w:rPr>
          <w:rFonts w:ascii="David" w:hAnsi="David" w:cs="David" w:hint="cs"/>
          <w:sz w:val="24"/>
          <w:szCs w:val="24"/>
          <w:rtl/>
        </w:rPr>
        <w:t xml:space="preserve"> שהוצע לרכיב המחיר</w:t>
      </w:r>
      <w:r w:rsidRPr="003C7C7D">
        <w:rPr>
          <w:rFonts w:ascii="David" w:hAnsi="David" w:cs="David"/>
          <w:sz w:val="24"/>
          <w:szCs w:val="24"/>
          <w:rtl/>
        </w:rPr>
        <w:t xml:space="preserve"> ויתר ההצעות יקבלו ציון ביחס אלי</w:t>
      </w:r>
      <w:r w:rsidR="003D0C98">
        <w:rPr>
          <w:rFonts w:ascii="David" w:hAnsi="David" w:cs="David" w:hint="cs"/>
          <w:sz w:val="24"/>
          <w:szCs w:val="24"/>
          <w:rtl/>
        </w:rPr>
        <w:t>ו</w:t>
      </w:r>
      <w:r w:rsidRPr="003C7C7D">
        <w:rPr>
          <w:rFonts w:ascii="David" w:hAnsi="David" w:cs="David"/>
          <w:sz w:val="24"/>
          <w:szCs w:val="24"/>
          <w:rtl/>
        </w:rPr>
        <w:t>.</w:t>
      </w:r>
    </w:p>
    <w:p w14:paraId="638AC13E" w14:textId="77777777" w:rsidR="00C546D8" w:rsidRPr="003C7C7D" w:rsidRDefault="00C546D8" w:rsidP="00C546D8">
      <w:pPr>
        <w:pStyle w:val="affff0"/>
        <w:spacing w:before="120" w:after="120" w:line="280" w:lineRule="exact"/>
        <w:ind w:left="510"/>
        <w:contextualSpacing w:val="0"/>
        <w:jc w:val="both"/>
        <w:rPr>
          <w:rFonts w:ascii="David" w:hAnsi="David" w:cs="David"/>
          <w:sz w:val="24"/>
          <w:szCs w:val="24"/>
          <w:rtl/>
        </w:rPr>
      </w:pPr>
      <w:r w:rsidRPr="003C7C7D">
        <w:rPr>
          <w:rFonts w:ascii="David" w:eastAsia="Calibri" w:hAnsi="David" w:cs="David" w:hint="cs"/>
          <w:sz w:val="24"/>
          <w:szCs w:val="24"/>
          <w:rtl/>
        </w:rPr>
        <w:t>ציון המחיר (</w:t>
      </w:r>
      <w:r w:rsidRPr="003C7C7D">
        <w:rPr>
          <w:rFonts w:ascii="David" w:eastAsia="Calibri" w:hAnsi="David" w:cs="David" w:hint="cs"/>
          <w:sz w:val="24"/>
          <w:szCs w:val="24"/>
        </w:rPr>
        <w:t>P</w:t>
      </w:r>
      <w:r w:rsidRPr="003C7C7D">
        <w:rPr>
          <w:rFonts w:ascii="David" w:eastAsia="Calibri" w:hAnsi="David" w:cs="David" w:hint="cs"/>
          <w:sz w:val="24"/>
          <w:szCs w:val="24"/>
          <w:rtl/>
        </w:rPr>
        <w:t xml:space="preserve">) הכולל לכל </w:t>
      </w:r>
      <w:r w:rsidRPr="003C7C7D">
        <w:rPr>
          <w:rFonts w:ascii="David" w:eastAsia="Calibri" w:hAnsi="David" w:cs="David"/>
          <w:sz w:val="24"/>
          <w:szCs w:val="24"/>
          <w:rtl/>
        </w:rPr>
        <w:t xml:space="preserve">הצעה </w:t>
      </w:r>
      <w:r w:rsidRPr="003C7C7D">
        <w:rPr>
          <w:rFonts w:ascii="David" w:eastAsia="Calibri" w:hAnsi="David" w:cs="David" w:hint="eastAsia"/>
          <w:sz w:val="24"/>
          <w:szCs w:val="24"/>
          <w:rtl/>
        </w:rPr>
        <w:t>י</w:t>
      </w:r>
      <w:r w:rsidRPr="003C7C7D">
        <w:rPr>
          <w:rFonts w:ascii="David" w:eastAsia="Calibri" w:hAnsi="David" w:cs="David" w:hint="cs"/>
          <w:sz w:val="24"/>
          <w:szCs w:val="24"/>
          <w:rtl/>
        </w:rPr>
        <w:t>תקבל כחיבור ציוני הרכיבים במכפלת</w:t>
      </w:r>
      <w:r w:rsidRPr="003C7C7D">
        <w:rPr>
          <w:rFonts w:ascii="David" w:eastAsia="Calibri" w:hAnsi="David" w:cs="David"/>
          <w:sz w:val="24"/>
          <w:szCs w:val="24"/>
          <w:rtl/>
        </w:rPr>
        <w:t xml:space="preserve"> </w:t>
      </w:r>
      <w:r w:rsidRPr="003C7C7D">
        <w:rPr>
          <w:rFonts w:ascii="David" w:eastAsia="Calibri" w:hAnsi="David" w:cs="David" w:hint="cs"/>
          <w:sz w:val="24"/>
          <w:szCs w:val="24"/>
          <w:rtl/>
        </w:rPr>
        <w:t>משקלם בציון המחיר הכולל</w:t>
      </w:r>
      <w:r w:rsidRPr="003C7C7D">
        <w:rPr>
          <w:rFonts w:ascii="David" w:eastAsia="Calibri" w:hAnsi="David" w:cs="David"/>
          <w:sz w:val="24"/>
          <w:szCs w:val="24"/>
          <w:rtl/>
        </w:rPr>
        <w:t xml:space="preserve"> </w:t>
      </w:r>
      <w:r w:rsidRPr="003C7C7D">
        <w:rPr>
          <w:rFonts w:ascii="David" w:eastAsia="Calibri" w:hAnsi="David" w:cs="David" w:hint="cs"/>
          <w:sz w:val="24"/>
          <w:szCs w:val="24"/>
          <w:rtl/>
        </w:rPr>
        <w:t>כ</w:t>
      </w:r>
      <w:r w:rsidRPr="003C7C7D">
        <w:rPr>
          <w:rFonts w:ascii="David" w:eastAsia="Calibri" w:hAnsi="David" w:cs="David" w:hint="eastAsia"/>
          <w:sz w:val="24"/>
          <w:szCs w:val="24"/>
          <w:rtl/>
        </w:rPr>
        <w:t>מפורט</w:t>
      </w:r>
      <w:r w:rsidRPr="003C7C7D">
        <w:rPr>
          <w:rFonts w:ascii="David" w:eastAsia="Calibri" w:hAnsi="David" w:cs="David"/>
          <w:sz w:val="24"/>
          <w:szCs w:val="24"/>
          <w:rtl/>
        </w:rPr>
        <w:t xml:space="preserve"> </w:t>
      </w:r>
      <w:r w:rsidRPr="003C7C7D">
        <w:rPr>
          <w:rFonts w:ascii="David" w:eastAsia="Calibri" w:hAnsi="David" w:cs="David" w:hint="eastAsia"/>
          <w:sz w:val="24"/>
          <w:szCs w:val="24"/>
          <w:rtl/>
        </w:rPr>
        <w:t>בטבלה</w:t>
      </w:r>
      <w:r w:rsidRPr="003C7C7D">
        <w:rPr>
          <w:rFonts w:ascii="David" w:eastAsia="Calibri" w:hAnsi="David" w:cs="David"/>
          <w:sz w:val="24"/>
          <w:szCs w:val="24"/>
          <w:rtl/>
        </w:rPr>
        <w:t xml:space="preserve">. </w:t>
      </w:r>
    </w:p>
    <w:p w14:paraId="5D244DA6" w14:textId="77777777" w:rsidR="00C546D8" w:rsidRPr="003C7C7D" w:rsidRDefault="00C546D8" w:rsidP="00C546D8">
      <w:pPr>
        <w:pStyle w:val="affff0"/>
        <w:spacing w:before="120" w:after="120" w:line="280" w:lineRule="exact"/>
        <w:ind w:left="510"/>
        <w:contextualSpacing w:val="0"/>
        <w:jc w:val="center"/>
        <w:rPr>
          <w:rFonts w:ascii="David" w:hAnsi="David" w:cs="David"/>
          <w:sz w:val="24"/>
          <w:szCs w:val="24"/>
          <w:rtl/>
        </w:rPr>
      </w:pPr>
      <w:bookmarkStart w:id="8" w:name="_Hlk177542164"/>
      <w:r w:rsidRPr="003C7C7D">
        <w:rPr>
          <w:rFonts w:ascii="David" w:hAnsi="David" w:cs="David" w:hint="cs"/>
          <w:sz w:val="24"/>
          <w:szCs w:val="24"/>
          <w:rtl/>
        </w:rPr>
        <w:t>5%</w:t>
      </w:r>
      <w:r w:rsidRPr="003C7C7D">
        <w:rPr>
          <w:rFonts w:ascii="David" w:hAnsi="David" w:cs="David" w:hint="cs"/>
          <w:sz w:val="24"/>
          <w:szCs w:val="24"/>
        </w:rPr>
        <w:t>D</w:t>
      </w:r>
      <w:r w:rsidRPr="003C7C7D">
        <w:rPr>
          <w:rFonts w:ascii="David" w:hAnsi="David" w:cs="David"/>
          <w:sz w:val="24"/>
          <w:szCs w:val="24"/>
        </w:rPr>
        <w:t>x</w:t>
      </w:r>
      <w:r w:rsidRPr="003C7C7D">
        <w:rPr>
          <w:rFonts w:ascii="David" w:hAnsi="David" w:cs="David" w:hint="cs"/>
          <w:sz w:val="24"/>
          <w:szCs w:val="24"/>
          <w:rtl/>
        </w:rPr>
        <w:t>+</w:t>
      </w:r>
      <w:bookmarkEnd w:id="8"/>
      <w:r w:rsidRPr="003C7C7D">
        <w:rPr>
          <w:rFonts w:ascii="David" w:hAnsi="David" w:cs="David" w:hint="cs"/>
          <w:sz w:val="24"/>
          <w:szCs w:val="24"/>
          <w:rtl/>
        </w:rPr>
        <w:t>10%</w:t>
      </w:r>
      <w:proofErr w:type="spellStart"/>
      <w:r w:rsidRPr="003C7C7D">
        <w:rPr>
          <w:rFonts w:ascii="David" w:hAnsi="David" w:cs="David" w:hint="cs"/>
          <w:sz w:val="24"/>
          <w:szCs w:val="24"/>
        </w:rPr>
        <w:t>C</w:t>
      </w:r>
      <w:r w:rsidRPr="003C7C7D">
        <w:rPr>
          <w:rFonts w:ascii="David" w:hAnsi="David" w:cs="David"/>
          <w:sz w:val="24"/>
          <w:szCs w:val="24"/>
        </w:rPr>
        <w:t>x</w:t>
      </w:r>
      <w:proofErr w:type="spellEnd"/>
      <w:r w:rsidRPr="003C7C7D">
        <w:rPr>
          <w:rFonts w:ascii="David" w:hAnsi="David" w:cs="David" w:hint="cs"/>
          <w:sz w:val="24"/>
          <w:szCs w:val="24"/>
          <w:rtl/>
        </w:rPr>
        <w:t>+15%</w:t>
      </w:r>
      <w:r w:rsidRPr="003C7C7D">
        <w:rPr>
          <w:rFonts w:ascii="David" w:hAnsi="David" w:cs="David" w:hint="cs"/>
          <w:sz w:val="24"/>
          <w:szCs w:val="24"/>
        </w:rPr>
        <w:t>B</w:t>
      </w:r>
      <w:r w:rsidRPr="003C7C7D">
        <w:rPr>
          <w:rFonts w:ascii="David" w:hAnsi="David" w:cs="David"/>
          <w:sz w:val="24"/>
          <w:szCs w:val="24"/>
        </w:rPr>
        <w:t>x</w:t>
      </w:r>
      <w:r w:rsidRPr="003C7C7D">
        <w:rPr>
          <w:rFonts w:ascii="David" w:hAnsi="David" w:cs="David" w:hint="cs"/>
          <w:sz w:val="24"/>
          <w:szCs w:val="24"/>
          <w:rtl/>
        </w:rPr>
        <w:t>+70%</w:t>
      </w:r>
      <w:r w:rsidRPr="003C7C7D">
        <w:rPr>
          <w:rFonts w:ascii="David" w:hAnsi="David" w:cs="David" w:hint="cs"/>
          <w:sz w:val="24"/>
          <w:szCs w:val="24"/>
        </w:rPr>
        <w:t>A</w:t>
      </w:r>
      <w:r w:rsidRPr="003C7C7D">
        <w:rPr>
          <w:rFonts w:ascii="David" w:hAnsi="David" w:cs="David"/>
          <w:sz w:val="24"/>
          <w:szCs w:val="24"/>
        </w:rPr>
        <w:t>x</w:t>
      </w:r>
      <w:r w:rsidRPr="003C7C7D">
        <w:rPr>
          <w:rFonts w:ascii="David" w:hAnsi="David" w:cs="David" w:hint="cs"/>
          <w:sz w:val="24"/>
          <w:szCs w:val="24"/>
          <w:rtl/>
        </w:rPr>
        <w:t>=</w:t>
      </w:r>
      <w:r w:rsidRPr="003C7C7D">
        <w:rPr>
          <w:rFonts w:ascii="David" w:hAnsi="David" w:cs="David" w:hint="cs"/>
          <w:sz w:val="24"/>
          <w:szCs w:val="24"/>
        </w:rPr>
        <w:t xml:space="preserve"> P</w:t>
      </w:r>
    </w:p>
    <w:p w14:paraId="54C3C93F" w14:textId="77777777" w:rsidR="00C546D8" w:rsidRPr="003C7C7D" w:rsidRDefault="00C546D8" w:rsidP="00C546D8">
      <w:pPr>
        <w:tabs>
          <w:tab w:val="num" w:pos="1152"/>
        </w:tabs>
        <w:spacing w:before="120" w:after="120" w:line="280" w:lineRule="exact"/>
        <w:ind w:left="510"/>
        <w:jc w:val="both"/>
        <w:rPr>
          <w:rFonts w:ascii="David" w:hAnsi="David" w:cs="David"/>
          <w:sz w:val="24"/>
          <w:szCs w:val="24"/>
          <w:rtl/>
        </w:rPr>
      </w:pPr>
      <w:r w:rsidRPr="003C7C7D">
        <w:rPr>
          <w:rFonts w:ascii="David" w:eastAsia="Calibri" w:hAnsi="David" w:cs="David"/>
          <w:b/>
          <w:bCs/>
          <w:sz w:val="24"/>
          <w:szCs w:val="24"/>
          <w:u w:val="single"/>
          <w:rtl/>
        </w:rPr>
        <w:t>בהגשת הצעתו</w:t>
      </w:r>
      <w:r w:rsidRPr="003C7C7D">
        <w:rPr>
          <w:rFonts w:ascii="David" w:eastAsia="Calibri" w:hAnsi="David" w:cs="David" w:hint="cs"/>
          <w:b/>
          <w:bCs/>
          <w:sz w:val="24"/>
          <w:szCs w:val="24"/>
          <w:u w:val="single"/>
          <w:rtl/>
        </w:rPr>
        <w:t>,</w:t>
      </w:r>
      <w:r w:rsidRPr="003C7C7D">
        <w:rPr>
          <w:rFonts w:ascii="David" w:eastAsia="Calibri" w:hAnsi="David" w:cs="David"/>
          <w:b/>
          <w:bCs/>
          <w:sz w:val="24"/>
          <w:szCs w:val="24"/>
          <w:u w:val="single"/>
          <w:rtl/>
        </w:rPr>
        <w:t xml:space="preserve"> מתחייב המציע כי </w:t>
      </w:r>
      <w:proofErr w:type="spellStart"/>
      <w:r w:rsidRPr="003C7C7D">
        <w:rPr>
          <w:rFonts w:ascii="David" w:eastAsia="Calibri" w:hAnsi="David" w:cs="David"/>
          <w:b/>
          <w:bCs/>
          <w:sz w:val="24"/>
          <w:szCs w:val="24"/>
          <w:u w:val="single"/>
          <w:rtl/>
        </w:rPr>
        <w:t>ייספק</w:t>
      </w:r>
      <w:proofErr w:type="spellEnd"/>
      <w:r w:rsidRPr="003C7C7D">
        <w:rPr>
          <w:rFonts w:ascii="David" w:eastAsia="Calibri" w:hAnsi="David" w:cs="David"/>
          <w:b/>
          <w:bCs/>
          <w:sz w:val="24"/>
          <w:szCs w:val="24"/>
          <w:u w:val="single"/>
          <w:rtl/>
        </w:rPr>
        <w:t xml:space="preserve"> את כלל השירותים הנדרשים המפורטים, וכי התמורה עבורם נכללה במסגרת הרכיבים המתומחרים</w:t>
      </w:r>
      <w:r w:rsidRPr="003C7C7D">
        <w:rPr>
          <w:rFonts w:ascii="David" w:eastAsia="Calibri" w:hAnsi="David" w:cs="David"/>
          <w:b/>
          <w:bCs/>
          <w:sz w:val="24"/>
          <w:szCs w:val="24"/>
          <w:rtl/>
        </w:rPr>
        <w:t>.</w:t>
      </w:r>
    </w:p>
    <w:p w14:paraId="760C5DF6" w14:textId="77777777" w:rsidR="00C546D8" w:rsidRPr="003C7C7D" w:rsidRDefault="00C546D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hint="cs"/>
          <w:b/>
          <w:bCs/>
          <w:sz w:val="24"/>
          <w:szCs w:val="24"/>
          <w:u w:val="single"/>
          <w:rtl/>
        </w:rPr>
        <w:t>תנאי התשלום ו</w:t>
      </w:r>
      <w:r w:rsidRPr="003C7C7D">
        <w:rPr>
          <w:rFonts w:ascii="David" w:hAnsi="David" w:cs="David"/>
          <w:b/>
          <w:bCs/>
          <w:sz w:val="24"/>
          <w:szCs w:val="24"/>
          <w:u w:val="single"/>
          <w:rtl/>
        </w:rPr>
        <w:t xml:space="preserve">דיווח </w:t>
      </w:r>
    </w:p>
    <w:p w14:paraId="537D8BAB"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התמורה לספק הזוכה תשולם כנגד ביצוע בפועל של השירותים </w:t>
      </w:r>
      <w:r w:rsidRPr="003C7C7D">
        <w:rPr>
          <w:rFonts w:ascii="David" w:hAnsi="David" w:cs="David" w:hint="eastAsia"/>
          <w:sz w:val="24"/>
          <w:szCs w:val="24"/>
          <w:rtl/>
        </w:rPr>
        <w:t>ובכפוף</w:t>
      </w:r>
      <w:r w:rsidRPr="003C7C7D">
        <w:rPr>
          <w:rFonts w:ascii="David" w:hAnsi="David" w:cs="David"/>
          <w:sz w:val="24"/>
          <w:szCs w:val="24"/>
          <w:rtl/>
        </w:rPr>
        <w:t xml:space="preserve"> להגדרות התשלום בפרק ב סעיף 15. </w:t>
      </w:r>
    </w:p>
    <w:p w14:paraId="12640F24"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 xml:space="preserve">המשרד לא ישלם לספק הזוכה כל תמורה עבור פעילות שאופן ביצועה מצריך, עפ"י הוראות מכרז זה, את קבלת אישור המשרד ואשר בוצעה מבלי שניתן לה אישור כאמור. </w:t>
      </w:r>
    </w:p>
    <w:p w14:paraId="23A5A0C3"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למען הסר ספק, למעט תשלום התמורה בגין השירותים המפורטים לעיל, לא יהיה זכאי הספק הזוכה לכל החזר ו/או תשלום ו/או הטבה אחרת בגין מתן השירותים, לרבות תשלומים בגין שכירות מבנים, עזרים, תשלומי שכר, ביטוח, הוצאות טלפון, דואר, צילומים, הדפסות, נסיעות, אש"ל, חנייה, ציוד משרדי וכל הוצאה אחרת הקשורה בביצוע השירותים.</w:t>
      </w:r>
    </w:p>
    <w:p w14:paraId="241513A9"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b/>
          <w:bCs/>
          <w:sz w:val="24"/>
          <w:szCs w:val="24"/>
          <w:u w:val="single"/>
        </w:rPr>
      </w:pPr>
      <w:r w:rsidRPr="003C7C7D">
        <w:rPr>
          <w:rFonts w:ascii="David" w:hAnsi="David" w:cs="David"/>
          <w:sz w:val="24"/>
          <w:szCs w:val="24"/>
          <w:rtl/>
        </w:rPr>
        <w:t xml:space="preserve">הספק הזוכה יגיש למשרד, מדי חודש, דוח המפרט את השירותים שביצע בחודש החולף (להלן: </w:t>
      </w:r>
      <w:r w:rsidRPr="003C7C7D">
        <w:rPr>
          <w:rFonts w:ascii="David" w:hAnsi="David" w:cs="David"/>
          <w:b/>
          <w:bCs/>
          <w:sz w:val="24"/>
          <w:szCs w:val="24"/>
          <w:rtl/>
        </w:rPr>
        <w:t>"דוח חודשי"</w:t>
      </w:r>
      <w:r w:rsidRPr="003C7C7D">
        <w:rPr>
          <w:rFonts w:ascii="David" w:hAnsi="David" w:cs="David"/>
          <w:sz w:val="24"/>
          <w:szCs w:val="24"/>
          <w:rtl/>
        </w:rPr>
        <w:t>).</w:t>
      </w:r>
    </w:p>
    <w:p w14:paraId="57A0046C"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הדוח </w:t>
      </w:r>
      <w:r w:rsidRPr="003C7C7D">
        <w:rPr>
          <w:rFonts w:ascii="David" w:hAnsi="David" w:cs="David"/>
          <w:sz w:val="24"/>
          <w:szCs w:val="24"/>
          <w:rtl/>
        </w:rPr>
        <w:t>החודשי</w:t>
      </w:r>
      <w:r w:rsidRPr="003C7C7D">
        <w:rPr>
          <w:rFonts w:ascii="David" w:hAnsi="David" w:cs="David"/>
          <w:sz w:val="24"/>
          <w:szCs w:val="24"/>
          <w:rtl/>
          <w:lang w:val="ru-RU"/>
        </w:rPr>
        <w:t xml:space="preserve"> יוגש במתכונת הטופס שיועבר לספק הזוכה על ידי נציגת המשרד ובהתאם להנחיותיה, וייחתם על-ידי הספק הזוכה ומנהל הכספים/החשב </w:t>
      </w:r>
      <w:r w:rsidRPr="003C7C7D">
        <w:rPr>
          <w:rFonts w:ascii="David" w:hAnsi="David" w:cs="David" w:hint="eastAsia"/>
          <w:sz w:val="24"/>
          <w:szCs w:val="24"/>
          <w:rtl/>
          <w:lang w:val="ru-RU"/>
        </w:rPr>
        <w:t>של</w:t>
      </w:r>
      <w:r w:rsidRPr="003C7C7D">
        <w:rPr>
          <w:rFonts w:ascii="David" w:hAnsi="David" w:cs="David"/>
          <w:sz w:val="24"/>
          <w:szCs w:val="24"/>
          <w:rtl/>
          <w:lang w:val="ru-RU"/>
        </w:rPr>
        <w:t xml:space="preserve"> </w:t>
      </w:r>
      <w:r w:rsidRPr="003C7C7D">
        <w:rPr>
          <w:rFonts w:ascii="David" w:hAnsi="David" w:cs="David" w:hint="eastAsia"/>
          <w:sz w:val="24"/>
          <w:szCs w:val="24"/>
          <w:rtl/>
          <w:lang w:val="ru-RU"/>
        </w:rPr>
        <w:t>הספק</w:t>
      </w:r>
      <w:r w:rsidRPr="003C7C7D">
        <w:rPr>
          <w:rFonts w:ascii="David" w:hAnsi="David" w:cs="David"/>
          <w:sz w:val="24"/>
          <w:szCs w:val="24"/>
          <w:rtl/>
          <w:lang w:val="ru-RU"/>
        </w:rPr>
        <w:t>.</w:t>
      </w:r>
    </w:p>
    <w:p w14:paraId="30D68EC2"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לצורך </w:t>
      </w:r>
      <w:r w:rsidRPr="003C7C7D">
        <w:rPr>
          <w:rFonts w:ascii="David" w:hAnsi="David" w:cs="David"/>
          <w:sz w:val="24"/>
          <w:szCs w:val="24"/>
          <w:rtl/>
        </w:rPr>
        <w:t>קבלת</w:t>
      </w:r>
      <w:r w:rsidRPr="003C7C7D">
        <w:rPr>
          <w:rFonts w:ascii="David" w:hAnsi="David" w:cs="David"/>
          <w:sz w:val="24"/>
          <w:szCs w:val="24"/>
          <w:rtl/>
          <w:lang w:val="ru-RU"/>
        </w:rPr>
        <w:t xml:space="preserve"> התשלום על הספק הזוכה להגיש למשרד, מדי חודש, חשבונית כדין, בצרוף הדוח החודשי.</w:t>
      </w:r>
    </w:p>
    <w:p w14:paraId="322F750E"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 xml:space="preserve">הספק הזוכה יידרש להגיש דיווחים וחשבונות הנדרשים לצורך תשלום עבור עבודתו </w:t>
      </w:r>
      <w:r w:rsidRPr="003C7C7D">
        <w:rPr>
          <w:rFonts w:ascii="David" w:hAnsi="David" w:cs="David"/>
          <w:sz w:val="24"/>
          <w:szCs w:val="24"/>
          <w:rtl/>
        </w:rPr>
        <w:t>באמצעות</w:t>
      </w:r>
      <w:r w:rsidRPr="003C7C7D">
        <w:rPr>
          <w:rFonts w:ascii="David" w:hAnsi="David" w:cs="David"/>
          <w:sz w:val="24"/>
          <w:szCs w:val="24"/>
          <w:rtl/>
          <w:lang w:val="ru-RU"/>
        </w:rPr>
        <w:t xml:space="preserve"> פורטל הספקים הממשלתי, בשים לב להוראות </w:t>
      </w:r>
      <w:proofErr w:type="spellStart"/>
      <w:r w:rsidRPr="003C7C7D">
        <w:rPr>
          <w:rFonts w:ascii="David" w:hAnsi="David" w:cs="David"/>
          <w:sz w:val="24"/>
          <w:szCs w:val="24"/>
          <w:rtl/>
          <w:lang w:val="ru-RU"/>
        </w:rPr>
        <w:t>התכ"ם</w:t>
      </w:r>
      <w:proofErr w:type="spellEnd"/>
      <w:r w:rsidRPr="003C7C7D">
        <w:rPr>
          <w:rFonts w:ascii="David" w:hAnsi="David" w:cs="David"/>
          <w:sz w:val="24"/>
          <w:szCs w:val="24"/>
          <w:rtl/>
          <w:lang w:val="ru-RU"/>
        </w:rPr>
        <w:t xml:space="preserve"> והנחיות החשב הכללי הרלוונטיות, ולחתום על חוזה שימוש בפורטל הספקים, המצורף להוראת </w:t>
      </w:r>
      <w:proofErr w:type="spellStart"/>
      <w:r w:rsidRPr="003C7C7D">
        <w:rPr>
          <w:rFonts w:ascii="David" w:hAnsi="David" w:cs="David"/>
          <w:sz w:val="24"/>
          <w:szCs w:val="24"/>
          <w:rtl/>
          <w:lang w:val="ru-RU"/>
        </w:rPr>
        <w:t>התכ"ם</w:t>
      </w:r>
      <w:proofErr w:type="spellEnd"/>
      <w:r w:rsidRPr="003C7C7D">
        <w:rPr>
          <w:rFonts w:ascii="David" w:hAnsi="David" w:cs="David"/>
          <w:sz w:val="24"/>
          <w:szCs w:val="24"/>
          <w:rtl/>
          <w:lang w:val="ru-RU"/>
        </w:rPr>
        <w:t xml:space="preserve"> 7.12.5. לחילופין, ימציא אישור כספק הרשום לפורטל הספקים. </w:t>
      </w:r>
    </w:p>
    <w:p w14:paraId="61AA65FD"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ויודגש, הספק הזוכה יישא בכלל העלויות הכרוכות בהתחברות לפורטל הספקים הממשלתי.</w:t>
      </w:r>
    </w:p>
    <w:p w14:paraId="611774D3"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rPr>
        <w:t>התשלומים</w:t>
      </w:r>
      <w:r w:rsidRPr="003C7C7D">
        <w:rPr>
          <w:rFonts w:ascii="David" w:hAnsi="David" w:cs="David"/>
          <w:sz w:val="24"/>
          <w:szCs w:val="24"/>
          <w:rtl/>
          <w:lang w:val="ru-RU"/>
        </w:rPr>
        <w:t xml:space="preserve"> יבוצעו רק לאחר החשבונית והדוח יאושרו על-ידי נציגי המשרד </w:t>
      </w:r>
      <w:proofErr w:type="spellStart"/>
      <w:r w:rsidRPr="003C7C7D">
        <w:rPr>
          <w:rFonts w:ascii="David" w:hAnsi="David" w:cs="David"/>
          <w:sz w:val="24"/>
          <w:szCs w:val="24"/>
          <w:rtl/>
          <w:lang w:val="ru-RU"/>
        </w:rPr>
        <w:t>וחשבות</w:t>
      </w:r>
      <w:proofErr w:type="spellEnd"/>
      <w:r w:rsidRPr="003C7C7D">
        <w:rPr>
          <w:rFonts w:ascii="David" w:hAnsi="David" w:cs="David"/>
          <w:sz w:val="24"/>
          <w:szCs w:val="24"/>
          <w:rtl/>
          <w:lang w:val="ru-RU"/>
        </w:rPr>
        <w:t xml:space="preserve"> המשרד.</w:t>
      </w:r>
    </w:p>
    <w:p w14:paraId="5BE99B4B"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לספק הזוכה לא תהיה כל עילה ו/או דרישה ו/או תביעה בגין עיכוב בתשלום, שנגרם עקב שיהוי בהגשת המסמכים או עקב שגיאות, אי בהירות או חוסר בפרטים שנמסרו למשרד</w:t>
      </w:r>
      <w:r w:rsidRPr="003C7C7D">
        <w:rPr>
          <w:rFonts w:ascii="David" w:hAnsi="David" w:cs="David"/>
          <w:sz w:val="24"/>
          <w:szCs w:val="24"/>
          <w:lang w:val="ru-RU"/>
        </w:rPr>
        <w:t xml:space="preserve"> </w:t>
      </w:r>
      <w:r w:rsidRPr="003C7C7D">
        <w:rPr>
          <w:rFonts w:ascii="David" w:hAnsi="David" w:cs="David"/>
          <w:sz w:val="24"/>
          <w:szCs w:val="24"/>
          <w:rtl/>
          <w:lang w:val="ru-RU"/>
        </w:rPr>
        <w:t>לצרכי התשלום.</w:t>
      </w:r>
    </w:p>
    <w:p w14:paraId="2BF76184"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lang w:val="ru-RU"/>
        </w:rPr>
      </w:pPr>
      <w:r w:rsidRPr="003C7C7D">
        <w:rPr>
          <w:rFonts w:ascii="David" w:hAnsi="David" w:cs="David"/>
          <w:sz w:val="24"/>
          <w:szCs w:val="24"/>
          <w:rtl/>
          <w:lang w:val="ru-RU"/>
        </w:rPr>
        <w:t>ויודגש, הספק הזוכה אינו רשאי להתנות תשלום כלשהו לספקיו, עובדיו או לכל גורם אחר שעליו לשלם לו, בקבלת תשלומים מהמשרד.</w:t>
      </w:r>
    </w:p>
    <w:p w14:paraId="4C64D38D"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b/>
          <w:bCs/>
          <w:sz w:val="24"/>
          <w:szCs w:val="24"/>
        </w:rPr>
      </w:pPr>
      <w:r w:rsidRPr="003C7C7D">
        <w:rPr>
          <w:rFonts w:ascii="David" w:hAnsi="David" w:cs="David"/>
          <w:b/>
          <w:bCs/>
          <w:sz w:val="24"/>
          <w:szCs w:val="24"/>
          <w:rtl/>
        </w:rPr>
        <w:t>אופן התשלום</w:t>
      </w:r>
    </w:p>
    <w:p w14:paraId="5314B6D1" w14:textId="77777777" w:rsidR="00C546D8" w:rsidRPr="003C7C7D" w:rsidRDefault="00C546D8" w:rsidP="00C546D8">
      <w:pPr>
        <w:pStyle w:val="affff0"/>
        <w:spacing w:before="120" w:after="120" w:line="280" w:lineRule="exact"/>
        <w:ind w:left="1224"/>
        <w:contextualSpacing w:val="0"/>
        <w:jc w:val="both"/>
        <w:rPr>
          <w:rFonts w:ascii="David" w:hAnsi="David" w:cs="David"/>
          <w:b/>
          <w:bCs/>
          <w:sz w:val="24"/>
          <w:szCs w:val="24"/>
          <w:u w:val="single"/>
          <w:rtl/>
        </w:rPr>
      </w:pPr>
      <w:r w:rsidRPr="003C7C7D">
        <w:rPr>
          <w:rFonts w:ascii="David" w:hAnsi="David" w:cs="David"/>
          <w:sz w:val="24"/>
          <w:szCs w:val="24"/>
          <w:rtl/>
        </w:rPr>
        <w:t xml:space="preserve">המשרד ישלם לספק הזוכה במועד התשלום הממשלתי שהינו לא יאוחר מ- 45 ימים מהמועד שבו הומצא החשבון למשרד, בהתאם להוראת </w:t>
      </w:r>
      <w:proofErr w:type="spellStart"/>
      <w:r w:rsidRPr="003C7C7D">
        <w:rPr>
          <w:rFonts w:ascii="David" w:hAnsi="David" w:cs="David"/>
          <w:sz w:val="24"/>
          <w:szCs w:val="24"/>
          <w:rtl/>
        </w:rPr>
        <w:t>תכ"ם</w:t>
      </w:r>
      <w:proofErr w:type="spellEnd"/>
      <w:r w:rsidRPr="003C7C7D">
        <w:rPr>
          <w:rFonts w:ascii="David" w:hAnsi="David" w:cs="David"/>
          <w:sz w:val="24"/>
          <w:szCs w:val="24"/>
          <w:rtl/>
        </w:rPr>
        <w:t xml:space="preserve"> 1.4.0.3 שעניינה - 'ביצוע תשלומים בגין התחייבויות'.</w:t>
      </w:r>
    </w:p>
    <w:p w14:paraId="5CB64DA9" w14:textId="77777777" w:rsidR="00C546D8" w:rsidRPr="003C7C7D" w:rsidRDefault="00C546D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b/>
          <w:bCs/>
          <w:sz w:val="24"/>
          <w:szCs w:val="24"/>
          <w:rtl/>
        </w:rPr>
        <w:t>הצמדה</w:t>
      </w:r>
    </w:p>
    <w:p w14:paraId="58CE2F26" w14:textId="77777777" w:rsidR="00C546D8" w:rsidRPr="003C7C7D" w:rsidRDefault="00C546D8" w:rsidP="00C546D8">
      <w:pPr>
        <w:pStyle w:val="affff0"/>
        <w:spacing w:before="120" w:after="120" w:line="280" w:lineRule="exact"/>
        <w:ind w:left="1224"/>
        <w:contextualSpacing w:val="0"/>
        <w:jc w:val="both"/>
        <w:rPr>
          <w:rFonts w:ascii="David" w:hAnsi="David" w:cs="David"/>
          <w:sz w:val="24"/>
          <w:szCs w:val="24"/>
          <w:rtl/>
        </w:rPr>
      </w:pPr>
      <w:r w:rsidRPr="003C7C7D">
        <w:rPr>
          <w:rFonts w:ascii="David" w:hAnsi="David" w:cs="David"/>
          <w:sz w:val="24"/>
          <w:szCs w:val="24"/>
          <w:rtl/>
        </w:rPr>
        <w:t xml:space="preserve">כללי ההצמדה המפורטים יהיו כמפורט בהסכם ההתקשרות ובהתאם להוראת </w:t>
      </w:r>
      <w:proofErr w:type="spellStart"/>
      <w:r w:rsidRPr="003C7C7D">
        <w:rPr>
          <w:rFonts w:ascii="David" w:hAnsi="David" w:cs="David"/>
          <w:sz w:val="24"/>
          <w:szCs w:val="24"/>
          <w:rtl/>
        </w:rPr>
        <w:t>תכ"ם</w:t>
      </w:r>
      <w:proofErr w:type="spellEnd"/>
      <w:r w:rsidRPr="003C7C7D">
        <w:rPr>
          <w:rFonts w:ascii="David" w:hAnsi="David" w:cs="David"/>
          <w:sz w:val="24"/>
          <w:szCs w:val="24"/>
          <w:rtl/>
        </w:rPr>
        <w:t xml:space="preserve"> 7.3.2 בעניין "כללי הצמדה בהתקשרויות".</w:t>
      </w:r>
    </w:p>
    <w:p w14:paraId="78F3AE13" w14:textId="77777777" w:rsidR="00605A91" w:rsidRPr="003C7C7D" w:rsidRDefault="00605A91"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אמות המידה לבחירת הזוכה ושלבי בדיקת ההצעה</w:t>
      </w:r>
    </w:p>
    <w:p w14:paraId="376A16F9" w14:textId="77B1C38E"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המשרד יבחר את ה</w:t>
      </w:r>
      <w:r w:rsidR="00F836E8">
        <w:rPr>
          <w:rFonts w:ascii="David" w:hAnsi="David" w:cs="David" w:hint="cs"/>
          <w:b/>
          <w:bCs/>
          <w:sz w:val="24"/>
          <w:szCs w:val="24"/>
          <w:rtl/>
        </w:rPr>
        <w:t>הצעה</w:t>
      </w:r>
      <w:r w:rsidRPr="003C7C7D">
        <w:rPr>
          <w:rFonts w:ascii="David" w:hAnsi="David" w:cs="David"/>
          <w:b/>
          <w:bCs/>
          <w:sz w:val="24"/>
          <w:szCs w:val="24"/>
          <w:rtl/>
        </w:rPr>
        <w:t xml:space="preserve">, אשר </w:t>
      </w:r>
      <w:r w:rsidR="00F836E8">
        <w:rPr>
          <w:rFonts w:ascii="David" w:hAnsi="David" w:cs="David" w:hint="cs"/>
          <w:b/>
          <w:bCs/>
          <w:sz w:val="24"/>
          <w:szCs w:val="24"/>
          <w:rtl/>
        </w:rPr>
        <w:t>ת</w:t>
      </w:r>
      <w:r w:rsidRPr="003C7C7D">
        <w:rPr>
          <w:rFonts w:ascii="David" w:hAnsi="David" w:cs="David"/>
          <w:b/>
          <w:bCs/>
          <w:sz w:val="24"/>
          <w:szCs w:val="24"/>
          <w:rtl/>
        </w:rPr>
        <w:t xml:space="preserve">עמוד בכל תנאי הסף , </w:t>
      </w:r>
      <w:r w:rsidR="00F836E8">
        <w:rPr>
          <w:rFonts w:ascii="David" w:hAnsi="David" w:cs="David" w:hint="cs"/>
          <w:b/>
          <w:bCs/>
          <w:sz w:val="24"/>
          <w:szCs w:val="24"/>
          <w:rtl/>
        </w:rPr>
        <w:t>ו</w:t>
      </w:r>
      <w:r w:rsidRPr="003C7C7D">
        <w:rPr>
          <w:rFonts w:ascii="David" w:hAnsi="David" w:cs="David"/>
          <w:b/>
          <w:bCs/>
          <w:sz w:val="24"/>
          <w:szCs w:val="24"/>
          <w:rtl/>
        </w:rPr>
        <w:t xml:space="preserve">אשר </w:t>
      </w:r>
      <w:r w:rsidR="00F836E8">
        <w:rPr>
          <w:rFonts w:ascii="David" w:hAnsi="David" w:cs="David" w:hint="cs"/>
          <w:b/>
          <w:bCs/>
          <w:sz w:val="24"/>
          <w:szCs w:val="24"/>
          <w:rtl/>
        </w:rPr>
        <w:t>ת</w:t>
      </w:r>
      <w:r w:rsidRPr="003C7C7D">
        <w:rPr>
          <w:rFonts w:ascii="David" w:hAnsi="David" w:cs="David"/>
          <w:b/>
          <w:bCs/>
          <w:sz w:val="24"/>
          <w:szCs w:val="24"/>
          <w:rtl/>
        </w:rPr>
        <w:t>קנ</w:t>
      </w:r>
      <w:r w:rsidR="00F836E8">
        <w:rPr>
          <w:rFonts w:ascii="David" w:hAnsi="David" w:cs="David" w:hint="cs"/>
          <w:b/>
          <w:bCs/>
          <w:sz w:val="24"/>
          <w:szCs w:val="24"/>
          <w:rtl/>
        </w:rPr>
        <w:t>ה</w:t>
      </w:r>
      <w:r w:rsidRPr="003C7C7D">
        <w:rPr>
          <w:rFonts w:ascii="David" w:hAnsi="David" w:cs="David"/>
          <w:b/>
          <w:bCs/>
          <w:sz w:val="24"/>
          <w:szCs w:val="24"/>
          <w:rtl/>
        </w:rPr>
        <w:t xml:space="preserve"> לו את מירב היתרונות לפי אמות המידה הבאות:</w:t>
      </w:r>
    </w:p>
    <w:p w14:paraId="7C0022E6" w14:textId="77777777" w:rsidR="00605A91" w:rsidRPr="003C7C7D" w:rsidRDefault="00605A91" w:rsidP="00194F16">
      <w:pPr>
        <w:pStyle w:val="affff0"/>
        <w:numPr>
          <w:ilvl w:val="0"/>
          <w:numId w:val="30"/>
        </w:numPr>
        <w:tabs>
          <w:tab w:val="num" w:pos="1152"/>
        </w:tabs>
        <w:spacing w:before="120" w:after="120" w:line="280" w:lineRule="exact"/>
        <w:contextualSpacing w:val="0"/>
        <w:jc w:val="both"/>
        <w:rPr>
          <w:rFonts w:ascii="David" w:hAnsi="David" w:cs="David"/>
          <w:vanish/>
          <w:sz w:val="24"/>
          <w:szCs w:val="24"/>
          <w:rtl/>
        </w:rPr>
      </w:pPr>
    </w:p>
    <w:p w14:paraId="2C47C698" w14:textId="77777777" w:rsidR="00605A91" w:rsidRPr="003C7C7D" w:rsidRDefault="00605A91" w:rsidP="00194F16">
      <w:pPr>
        <w:pStyle w:val="affff0"/>
        <w:numPr>
          <w:ilvl w:val="0"/>
          <w:numId w:val="30"/>
        </w:numPr>
        <w:tabs>
          <w:tab w:val="num" w:pos="1152"/>
        </w:tabs>
        <w:spacing w:before="120" w:after="120" w:line="280" w:lineRule="exact"/>
        <w:contextualSpacing w:val="0"/>
        <w:jc w:val="both"/>
        <w:rPr>
          <w:rFonts w:ascii="David" w:hAnsi="David" w:cs="David"/>
          <w:vanish/>
          <w:sz w:val="24"/>
          <w:szCs w:val="24"/>
          <w:rtl/>
        </w:rPr>
      </w:pPr>
    </w:p>
    <w:p w14:paraId="589A8491" w14:textId="77777777" w:rsidR="00605A91" w:rsidRPr="003C7C7D" w:rsidRDefault="00605A91" w:rsidP="00194F16">
      <w:pPr>
        <w:pStyle w:val="affff0"/>
        <w:numPr>
          <w:ilvl w:val="0"/>
          <w:numId w:val="31"/>
        </w:numPr>
        <w:spacing w:before="120" w:after="120" w:line="280" w:lineRule="exact"/>
        <w:contextualSpacing w:val="0"/>
        <w:jc w:val="both"/>
        <w:rPr>
          <w:rFonts w:ascii="David" w:hAnsi="David" w:cs="David"/>
          <w:sz w:val="24"/>
          <w:szCs w:val="24"/>
        </w:rPr>
      </w:pPr>
      <w:r w:rsidRPr="003C7C7D">
        <w:rPr>
          <w:rFonts w:ascii="David" w:hAnsi="David" w:cs="David"/>
          <w:b/>
          <w:bCs/>
          <w:sz w:val="24"/>
          <w:szCs w:val="24"/>
          <w:rtl/>
        </w:rPr>
        <w:t>מדד</w:t>
      </w:r>
      <w:r w:rsidRPr="003C7C7D">
        <w:rPr>
          <w:rFonts w:ascii="David" w:hAnsi="David" w:cs="David"/>
          <w:sz w:val="24"/>
          <w:szCs w:val="24"/>
          <w:rtl/>
        </w:rPr>
        <w:t xml:space="preserve"> </w:t>
      </w:r>
      <w:r w:rsidRPr="003C7C7D">
        <w:rPr>
          <w:rFonts w:ascii="David" w:hAnsi="David" w:cs="David"/>
          <w:b/>
          <w:bCs/>
          <w:sz w:val="24"/>
          <w:szCs w:val="24"/>
          <w:rtl/>
        </w:rPr>
        <w:t xml:space="preserve">האיכות (תועלת) משקל של </w:t>
      </w:r>
      <w:r w:rsidRPr="003C7C7D">
        <w:rPr>
          <w:rFonts w:ascii="David" w:hAnsi="David" w:cs="David" w:hint="cs"/>
          <w:b/>
          <w:bCs/>
          <w:sz w:val="24"/>
          <w:szCs w:val="24"/>
          <w:rtl/>
        </w:rPr>
        <w:t>70</w:t>
      </w:r>
      <w:r w:rsidRPr="003C7C7D">
        <w:rPr>
          <w:rFonts w:ascii="David" w:hAnsi="David" w:cs="David"/>
          <w:b/>
          <w:bCs/>
          <w:sz w:val="24"/>
          <w:szCs w:val="24"/>
          <w:rtl/>
        </w:rPr>
        <w:t>%</w:t>
      </w:r>
    </w:p>
    <w:p w14:paraId="3ADC963A" w14:textId="77777777" w:rsidR="00605A91" w:rsidRPr="003C7C7D" w:rsidRDefault="00605A91" w:rsidP="00194F16">
      <w:pPr>
        <w:pStyle w:val="affff0"/>
        <w:numPr>
          <w:ilvl w:val="0"/>
          <w:numId w:val="31"/>
        </w:numPr>
        <w:spacing w:before="120" w:after="120" w:line="280" w:lineRule="exact"/>
        <w:contextualSpacing w:val="0"/>
        <w:jc w:val="both"/>
        <w:rPr>
          <w:rFonts w:ascii="David" w:hAnsi="David" w:cs="David"/>
          <w:sz w:val="24"/>
          <w:szCs w:val="24"/>
        </w:rPr>
      </w:pPr>
      <w:r w:rsidRPr="003C7C7D">
        <w:rPr>
          <w:rFonts w:ascii="David" w:hAnsi="David" w:cs="David"/>
          <w:b/>
          <w:bCs/>
          <w:sz w:val="24"/>
          <w:szCs w:val="24"/>
          <w:rtl/>
        </w:rPr>
        <w:t xml:space="preserve">מדד העלות (מחיר) יקבל משקל </w:t>
      </w:r>
      <w:r w:rsidRPr="003C7C7D">
        <w:rPr>
          <w:rFonts w:ascii="David" w:hAnsi="David" w:cs="David" w:hint="cs"/>
          <w:b/>
          <w:bCs/>
          <w:sz w:val="24"/>
          <w:szCs w:val="24"/>
          <w:rtl/>
        </w:rPr>
        <w:t>30</w:t>
      </w:r>
      <w:r w:rsidRPr="003C7C7D">
        <w:rPr>
          <w:rFonts w:ascii="David" w:hAnsi="David" w:cs="David"/>
          <w:b/>
          <w:bCs/>
          <w:sz w:val="24"/>
          <w:szCs w:val="24"/>
          <w:rtl/>
        </w:rPr>
        <w:t>%</w:t>
      </w:r>
    </w:p>
    <w:p w14:paraId="3B7C09F5" w14:textId="77777777" w:rsidR="00605A91" w:rsidRPr="003C7C7D" w:rsidRDefault="00605A91" w:rsidP="00605A91">
      <w:pPr>
        <w:tabs>
          <w:tab w:val="num" w:pos="576"/>
        </w:tabs>
        <w:spacing w:before="120" w:after="120" w:line="280" w:lineRule="exact"/>
        <w:ind w:left="576"/>
        <w:jc w:val="both"/>
        <w:rPr>
          <w:rFonts w:ascii="David" w:hAnsi="David" w:cs="David"/>
          <w:sz w:val="24"/>
          <w:szCs w:val="24"/>
        </w:rPr>
      </w:pPr>
      <w:r w:rsidRPr="003C7C7D">
        <w:rPr>
          <w:rFonts w:ascii="David" w:hAnsi="David" w:cs="David"/>
          <w:sz w:val="24"/>
          <w:szCs w:val="24"/>
          <w:rtl/>
        </w:rPr>
        <w:lastRenderedPageBreak/>
        <w:t>ההצעה הזוכה היא ההצעה שתקבל את הציון המיטבי המשוקלל הגבוה ביותר מבין כל ההצעות.</w:t>
      </w:r>
    </w:p>
    <w:p w14:paraId="2096E282" w14:textId="77777777" w:rsidR="00605A91" w:rsidRPr="003C7C7D" w:rsidRDefault="00605A91" w:rsidP="00605A91">
      <w:pPr>
        <w:spacing w:before="120" w:after="120" w:line="280" w:lineRule="exact"/>
        <w:jc w:val="both"/>
        <w:rPr>
          <w:rFonts w:ascii="David" w:hAnsi="David" w:cs="David"/>
          <w:b/>
          <w:bCs/>
          <w:sz w:val="24"/>
          <w:szCs w:val="24"/>
        </w:rPr>
      </w:pPr>
      <w:r w:rsidRPr="003C7C7D">
        <w:rPr>
          <w:rFonts w:ascii="David" w:hAnsi="David" w:cs="David"/>
          <w:b/>
          <w:bCs/>
          <w:sz w:val="24"/>
          <w:szCs w:val="24"/>
          <w:rtl/>
        </w:rPr>
        <w:t>הליך בחירת הזוכה מורכב מארבעה שלבים:</w:t>
      </w:r>
    </w:p>
    <w:p w14:paraId="577C5B49"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שלב ראשון- בדיקת עמידה בתנאי הסף</w:t>
      </w:r>
    </w:p>
    <w:p w14:paraId="58C6D2FD" w14:textId="77777777" w:rsidR="00605A91" w:rsidRPr="003C7C7D" w:rsidRDefault="00605A91" w:rsidP="00605A91">
      <w:pPr>
        <w:pStyle w:val="affff0"/>
        <w:spacing w:before="120" w:after="120" w:line="280" w:lineRule="exact"/>
        <w:ind w:left="595"/>
        <w:contextualSpacing w:val="0"/>
        <w:jc w:val="both"/>
        <w:rPr>
          <w:rFonts w:ascii="David" w:hAnsi="David" w:cs="David"/>
          <w:sz w:val="24"/>
          <w:szCs w:val="24"/>
          <w:rtl/>
          <w:lang w:val="ru-RU"/>
        </w:rPr>
      </w:pPr>
      <w:r w:rsidRPr="003C7C7D">
        <w:rPr>
          <w:rFonts w:ascii="David" w:hAnsi="David" w:cs="David"/>
          <w:sz w:val="24"/>
          <w:szCs w:val="24"/>
          <w:rtl/>
          <w:lang w:val="ru-RU"/>
        </w:rPr>
        <w:t>בשלב הראשון יפתחו כל ההצעות אשר התקבלו עד למועד האחרון למסירת ההצעות, ותיבדק עמידת המציעים בכל תנאי הסף הנדרשים להגשת ההצעות:</w:t>
      </w:r>
    </w:p>
    <w:p w14:paraId="5E991B16" w14:textId="77777777" w:rsidR="00605A91" w:rsidRPr="003C7C7D" w:rsidRDefault="00605A91" w:rsidP="00605A91">
      <w:pPr>
        <w:pStyle w:val="affff0"/>
        <w:spacing w:before="120" w:after="120" w:line="280" w:lineRule="exact"/>
        <w:ind w:left="595"/>
        <w:contextualSpacing w:val="0"/>
        <w:rPr>
          <w:rFonts w:ascii="David" w:hAnsi="David" w:cs="David"/>
          <w:sz w:val="24"/>
          <w:szCs w:val="24"/>
          <w:rtl/>
          <w:lang w:val="ru-RU"/>
        </w:rPr>
      </w:pPr>
      <w:r w:rsidRPr="003C7C7D">
        <w:rPr>
          <w:rFonts w:ascii="David" w:hAnsi="David" w:cs="David"/>
          <w:sz w:val="24"/>
          <w:szCs w:val="24"/>
          <w:rtl/>
          <w:lang w:val="ru-RU"/>
        </w:rPr>
        <w:t>הצעה שלא תעמוד באחד מהתנאים המוקדמים – תפסל על הסף.</w:t>
      </w:r>
    </w:p>
    <w:p w14:paraId="32B0F967" w14:textId="77777777" w:rsidR="00605A91" w:rsidRPr="003C7C7D" w:rsidRDefault="00605A91" w:rsidP="00605A91">
      <w:pPr>
        <w:pStyle w:val="affff0"/>
        <w:spacing w:before="120" w:after="120" w:line="280" w:lineRule="exact"/>
        <w:ind w:left="595"/>
        <w:contextualSpacing w:val="0"/>
        <w:rPr>
          <w:rFonts w:ascii="David" w:hAnsi="David" w:cs="David"/>
          <w:sz w:val="24"/>
          <w:szCs w:val="24"/>
          <w:rtl/>
          <w:lang w:val="ru-RU"/>
        </w:rPr>
      </w:pPr>
      <w:r w:rsidRPr="003C7C7D">
        <w:rPr>
          <w:rFonts w:ascii="David" w:hAnsi="David" w:cs="David"/>
          <w:sz w:val="24"/>
          <w:szCs w:val="24"/>
          <w:rtl/>
          <w:lang w:val="ru-RU"/>
        </w:rPr>
        <w:t>הצעה שתעמוד בכל התנאים המוקדמים – תעבור לשלב השני.</w:t>
      </w:r>
    </w:p>
    <w:p w14:paraId="4A5CB929"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rtl/>
        </w:rPr>
      </w:pPr>
      <w:r w:rsidRPr="003C7C7D">
        <w:rPr>
          <w:rFonts w:ascii="David" w:hAnsi="David" w:cs="David"/>
          <w:b/>
          <w:bCs/>
          <w:sz w:val="24"/>
          <w:szCs w:val="24"/>
          <w:rtl/>
        </w:rPr>
        <w:t>שלב שני – מתן ציון בגין איכות ההצעות</w:t>
      </w:r>
    </w:p>
    <w:p w14:paraId="62384471" w14:textId="4158E110"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שלב זה נועד לבחינת איכות ההצעות של המציעים השונים ומתן ניקוד בגין איכות לכל אח</w:t>
      </w:r>
      <w:r w:rsidR="00F836E8">
        <w:rPr>
          <w:rFonts w:ascii="David" w:hAnsi="David" w:cs="David" w:hint="cs"/>
          <w:sz w:val="24"/>
          <w:szCs w:val="24"/>
          <w:rtl/>
        </w:rPr>
        <w:t>ת מההצעות</w:t>
      </w:r>
      <w:r w:rsidRPr="003C7C7D">
        <w:rPr>
          <w:rFonts w:ascii="David" w:hAnsi="David" w:cs="David"/>
          <w:sz w:val="24"/>
          <w:szCs w:val="24"/>
          <w:rtl/>
        </w:rPr>
        <w:t>, וזאת בהתאם לאמות המידה ולמשקולות המפורטים להלן.</w:t>
      </w:r>
    </w:p>
    <w:p w14:paraId="23A68822"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מקבלי ציון </w:t>
      </w:r>
      <w:r w:rsidRPr="003C7C7D">
        <w:rPr>
          <w:rFonts w:ascii="David" w:hAnsi="David" w:cs="David" w:hint="cs"/>
          <w:sz w:val="24"/>
          <w:szCs w:val="24"/>
          <w:rtl/>
        </w:rPr>
        <w:t>75</w:t>
      </w:r>
      <w:r w:rsidRPr="003C7C7D">
        <w:rPr>
          <w:rFonts w:ascii="David" w:hAnsi="David" w:cs="David"/>
          <w:sz w:val="24"/>
          <w:szCs w:val="24"/>
          <w:rtl/>
        </w:rPr>
        <w:t xml:space="preserve"> ומעלה (מתוך 100 </w:t>
      </w:r>
      <w:r w:rsidRPr="003C7C7D">
        <w:rPr>
          <w:rFonts w:ascii="David" w:hAnsi="David" w:cs="David" w:hint="cs"/>
          <w:sz w:val="24"/>
          <w:szCs w:val="24"/>
          <w:rtl/>
        </w:rPr>
        <w:t>נקודות האיכות</w:t>
      </w:r>
      <w:r w:rsidRPr="003C7C7D">
        <w:rPr>
          <w:rFonts w:ascii="David" w:hAnsi="David" w:cs="David"/>
          <w:sz w:val="24"/>
          <w:szCs w:val="24"/>
          <w:rtl/>
        </w:rPr>
        <w:t>) יעברו לשלב השלישי.</w:t>
      </w:r>
    </w:p>
    <w:p w14:paraId="46C1351A"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במידה ואף אחת מההצעות לא תקבל ציון של </w:t>
      </w:r>
      <w:r w:rsidRPr="003C7C7D">
        <w:rPr>
          <w:rFonts w:ascii="David" w:hAnsi="David" w:cs="David" w:hint="cs"/>
          <w:sz w:val="24"/>
          <w:szCs w:val="24"/>
          <w:rtl/>
        </w:rPr>
        <w:t>75</w:t>
      </w:r>
      <w:r w:rsidRPr="003C7C7D">
        <w:rPr>
          <w:rFonts w:ascii="David" w:hAnsi="David" w:cs="David"/>
          <w:sz w:val="24"/>
          <w:szCs w:val="24"/>
          <w:rtl/>
        </w:rPr>
        <w:t xml:space="preserve"> ומעלה, שמורה למשרד הזכות להחליט שציון המינימום יהיה נמוך יותר, אך לא פחות מ-</w:t>
      </w:r>
      <w:r w:rsidRPr="003C7C7D">
        <w:rPr>
          <w:rFonts w:ascii="David" w:hAnsi="David" w:cs="David" w:hint="cs"/>
          <w:sz w:val="24"/>
          <w:szCs w:val="24"/>
          <w:rtl/>
        </w:rPr>
        <w:t>65</w:t>
      </w:r>
      <w:r w:rsidRPr="003C7C7D">
        <w:rPr>
          <w:rFonts w:ascii="David" w:hAnsi="David" w:cs="David"/>
          <w:sz w:val="24"/>
          <w:szCs w:val="24"/>
          <w:rtl/>
        </w:rPr>
        <w:t>.</w:t>
      </w:r>
    </w:p>
    <w:p w14:paraId="7D1EFB7C" w14:textId="77777777" w:rsidR="00605A91" w:rsidRPr="003C7C7D" w:rsidRDefault="00605A91"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להלן הקריטריונים לבחינת איכות ההצעות:</w:t>
      </w:r>
    </w:p>
    <w:tbl>
      <w:tblPr>
        <w:tblStyle w:val="afff2"/>
        <w:bidiVisual/>
        <w:tblW w:w="7855" w:type="dxa"/>
        <w:tblInd w:w="543" w:type="dxa"/>
        <w:tblLook w:val="04A0" w:firstRow="1" w:lastRow="0" w:firstColumn="1" w:lastColumn="0" w:noHBand="0" w:noVBand="1"/>
      </w:tblPr>
      <w:tblGrid>
        <w:gridCol w:w="1052"/>
        <w:gridCol w:w="975"/>
        <w:gridCol w:w="4352"/>
        <w:gridCol w:w="775"/>
        <w:gridCol w:w="701"/>
      </w:tblGrid>
      <w:tr w:rsidR="003C7C7D" w:rsidRPr="003C7C7D" w14:paraId="2E14043B" w14:textId="77777777" w:rsidTr="0069125E">
        <w:trPr>
          <w:trHeight w:val="770"/>
        </w:trPr>
        <w:tc>
          <w:tcPr>
            <w:tcW w:w="1052" w:type="dxa"/>
            <w:noWrap/>
            <w:hideMark/>
          </w:tcPr>
          <w:p w14:paraId="28A2CA78"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תבחין</w:t>
            </w:r>
          </w:p>
        </w:tc>
        <w:tc>
          <w:tcPr>
            <w:tcW w:w="952" w:type="dxa"/>
            <w:noWrap/>
            <w:hideMark/>
          </w:tcPr>
          <w:p w14:paraId="083E3257"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תת תבחין</w:t>
            </w:r>
          </w:p>
        </w:tc>
        <w:tc>
          <w:tcPr>
            <w:tcW w:w="4580" w:type="dxa"/>
            <w:hideMark/>
          </w:tcPr>
          <w:p w14:paraId="551DF7CA"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הסבר</w:t>
            </w:r>
          </w:p>
        </w:tc>
        <w:tc>
          <w:tcPr>
            <w:tcW w:w="567" w:type="dxa"/>
            <w:hideMark/>
          </w:tcPr>
          <w:p w14:paraId="79B7E575"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 xml:space="preserve">ניקוד לכלל התבחין </w:t>
            </w:r>
          </w:p>
        </w:tc>
        <w:tc>
          <w:tcPr>
            <w:tcW w:w="704" w:type="dxa"/>
          </w:tcPr>
          <w:p w14:paraId="1EEABAFB" w14:textId="77777777" w:rsidR="004A00BE" w:rsidRPr="003C7C7D" w:rsidRDefault="004A00BE" w:rsidP="004A00BE">
            <w:pPr>
              <w:widowControl w:val="0"/>
              <w:spacing w:after="0" w:line="240" w:lineRule="exact"/>
              <w:rPr>
                <w:rFonts w:ascii="David" w:hAnsi="David" w:cs="David"/>
                <w:b/>
                <w:bCs/>
                <w:sz w:val="20"/>
                <w:szCs w:val="20"/>
                <w:rtl/>
              </w:rPr>
            </w:pPr>
            <w:r w:rsidRPr="003C7C7D">
              <w:rPr>
                <w:rFonts w:ascii="David" w:hAnsi="David" w:cs="David" w:hint="cs"/>
                <w:b/>
                <w:bCs/>
                <w:sz w:val="20"/>
                <w:szCs w:val="20"/>
                <w:rtl/>
              </w:rPr>
              <w:t>ניקוד לתת תבחין</w:t>
            </w:r>
          </w:p>
        </w:tc>
      </w:tr>
      <w:tr w:rsidR="003C7C7D" w:rsidRPr="003C7C7D" w14:paraId="260ABFF3" w14:textId="77777777" w:rsidTr="0069125E">
        <w:trPr>
          <w:trHeight w:val="3250"/>
        </w:trPr>
        <w:tc>
          <w:tcPr>
            <w:tcW w:w="1052" w:type="dxa"/>
            <w:vMerge w:val="restart"/>
            <w:noWrap/>
            <w:hideMark/>
          </w:tcPr>
          <w:p w14:paraId="50F30521"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tl/>
              </w:rPr>
              <w:t xml:space="preserve">ניסיון </w:t>
            </w:r>
          </w:p>
        </w:tc>
        <w:tc>
          <w:tcPr>
            <w:tcW w:w="952" w:type="dxa"/>
            <w:noWrap/>
            <w:hideMark/>
          </w:tcPr>
          <w:p w14:paraId="1618979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ניסיון המציע</w:t>
            </w:r>
          </w:p>
        </w:tc>
        <w:tc>
          <w:tcPr>
            <w:tcW w:w="4580" w:type="dxa"/>
            <w:hideMark/>
          </w:tcPr>
          <w:p w14:paraId="487C0BB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עבור ניסיון קודם של המציע בתחומים הבאים, של לפחות שנה, יקבל המציע 3 נק' עבור כל סעיף ועד למקסימום של 15 </w:t>
            </w:r>
            <w:proofErr w:type="spellStart"/>
            <w:r w:rsidRPr="003C7C7D">
              <w:rPr>
                <w:rFonts w:ascii="David" w:hAnsi="David" w:cs="David"/>
                <w:sz w:val="20"/>
                <w:szCs w:val="20"/>
                <w:rtl/>
              </w:rPr>
              <w:t>נק</w:t>
            </w:r>
            <w:proofErr w:type="spellEnd"/>
            <w:r w:rsidRPr="003C7C7D">
              <w:rPr>
                <w:rFonts w:ascii="David" w:hAnsi="David" w:cs="David"/>
                <w:sz w:val="20"/>
                <w:szCs w:val="20"/>
                <w:rtl/>
              </w:rPr>
              <w:t xml:space="preserve">': </w:t>
            </w:r>
            <w:r w:rsidRPr="003C7C7D">
              <w:rPr>
                <w:rFonts w:ascii="David" w:hAnsi="David" w:cs="David"/>
                <w:sz w:val="20"/>
                <w:szCs w:val="20"/>
                <w:rtl/>
              </w:rPr>
              <w:br/>
              <w:t xml:space="preserve">1. ניסיון בהפעלת מוקד שירות לגוף ציבורי – משרדי ממשלה ומוסדות מדינה אחרים לרבות תאגיד כהגדרתו בחוק יסודות התקציב, סעיף 21(1)(א), ומערכת </w:t>
            </w:r>
            <w:proofErr w:type="spellStart"/>
            <w:r w:rsidRPr="003C7C7D">
              <w:rPr>
                <w:rFonts w:ascii="David" w:hAnsi="David" w:cs="David"/>
                <w:sz w:val="20"/>
                <w:szCs w:val="20"/>
                <w:rtl/>
              </w:rPr>
              <w:t>הבטחון</w:t>
            </w:r>
            <w:proofErr w:type="spellEnd"/>
            <w:r w:rsidRPr="003C7C7D">
              <w:rPr>
                <w:rFonts w:ascii="David" w:hAnsi="David" w:cs="David"/>
                <w:sz w:val="20"/>
                <w:szCs w:val="20"/>
                <w:rtl/>
              </w:rPr>
              <w:t>.</w:t>
            </w:r>
            <w:r w:rsidRPr="003C7C7D">
              <w:rPr>
                <w:rFonts w:ascii="David" w:hAnsi="David" w:cs="David"/>
                <w:sz w:val="20"/>
                <w:szCs w:val="20"/>
                <w:rtl/>
              </w:rPr>
              <w:br/>
              <w:t>2.         ניסיון בהפעלת מוקדים רב שפתיים הנותנים מענה שוטף בחמש שפות או יותר.</w:t>
            </w:r>
            <w:r w:rsidRPr="003C7C7D">
              <w:rPr>
                <w:rFonts w:ascii="David" w:hAnsi="David" w:cs="David"/>
                <w:sz w:val="20"/>
                <w:szCs w:val="20"/>
                <w:rtl/>
              </w:rPr>
              <w:br/>
              <w:t xml:space="preserve">3. ניסיון ואמצעים להפעלת השירותים על ידי עובדים מהבית </w:t>
            </w:r>
            <w:r w:rsidRPr="003C7C7D">
              <w:rPr>
                <w:rFonts w:ascii="David" w:hAnsi="David" w:cs="David"/>
                <w:sz w:val="20"/>
                <w:szCs w:val="20"/>
                <w:rtl/>
              </w:rPr>
              <w:br/>
              <w:t xml:space="preserve">4. ניסיון במתן מענה באמצעות צ'ט אנושי פרטני (לא מידע כללי), </w:t>
            </w:r>
            <w:r w:rsidRPr="003C7C7D">
              <w:rPr>
                <w:rFonts w:ascii="David" w:hAnsi="David" w:cs="David"/>
                <w:sz w:val="20"/>
                <w:szCs w:val="20"/>
              </w:rPr>
              <w:t>WhatsApp</w:t>
            </w:r>
            <w:r w:rsidRPr="003C7C7D">
              <w:rPr>
                <w:rFonts w:ascii="David" w:hAnsi="David" w:cs="David"/>
                <w:sz w:val="20"/>
                <w:szCs w:val="20"/>
                <w:rtl/>
              </w:rPr>
              <w:t xml:space="preserve"> ורשתות חברתיות מובילות. </w:t>
            </w:r>
            <w:r w:rsidRPr="003C7C7D">
              <w:rPr>
                <w:rFonts w:ascii="David" w:hAnsi="David" w:cs="David"/>
                <w:sz w:val="20"/>
                <w:szCs w:val="20"/>
                <w:rtl/>
              </w:rPr>
              <w:br/>
              <w:t>5. ניסיון בהפעלת מענה עצמי או אוטומטי (</w:t>
            </w:r>
            <w:r w:rsidRPr="003C7C7D">
              <w:rPr>
                <w:rFonts w:ascii="David" w:hAnsi="David" w:cs="David"/>
                <w:sz w:val="20"/>
                <w:szCs w:val="20"/>
              </w:rPr>
              <w:t>IVR</w:t>
            </w:r>
            <w:r w:rsidRPr="003C7C7D">
              <w:rPr>
                <w:rFonts w:ascii="David" w:hAnsi="David" w:cs="David"/>
                <w:sz w:val="20"/>
                <w:szCs w:val="20"/>
                <w:rtl/>
              </w:rPr>
              <w:t xml:space="preserve">, צ'ט אוטומטי, לינק ב </w:t>
            </w:r>
            <w:r w:rsidRPr="003C7C7D">
              <w:rPr>
                <w:rFonts w:ascii="David" w:hAnsi="David" w:cs="David"/>
                <w:sz w:val="20"/>
                <w:szCs w:val="20"/>
              </w:rPr>
              <w:t>SMS</w:t>
            </w:r>
            <w:r w:rsidRPr="003C7C7D">
              <w:rPr>
                <w:rFonts w:ascii="David" w:hAnsi="David" w:cs="David"/>
                <w:sz w:val="20"/>
                <w:szCs w:val="20"/>
                <w:rtl/>
              </w:rPr>
              <w:t xml:space="preserve"> ועוד)</w:t>
            </w:r>
          </w:p>
        </w:tc>
        <w:tc>
          <w:tcPr>
            <w:tcW w:w="567" w:type="dxa"/>
            <w:vMerge w:val="restart"/>
            <w:noWrap/>
            <w:hideMark/>
          </w:tcPr>
          <w:p w14:paraId="59DB3EFB"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4B0BFD8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15</w:t>
            </w:r>
          </w:p>
        </w:tc>
      </w:tr>
      <w:tr w:rsidR="003C7C7D" w:rsidRPr="003C7C7D" w14:paraId="3B6E835C" w14:textId="77777777" w:rsidTr="0069125E">
        <w:trPr>
          <w:trHeight w:val="985"/>
        </w:trPr>
        <w:tc>
          <w:tcPr>
            <w:tcW w:w="1052" w:type="dxa"/>
            <w:vMerge/>
            <w:hideMark/>
          </w:tcPr>
          <w:p w14:paraId="057289D3"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val="restart"/>
            <w:noWrap/>
            <w:hideMark/>
          </w:tcPr>
          <w:p w14:paraId="161E0E24"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ניסיון מנהל המוקד</w:t>
            </w:r>
          </w:p>
        </w:tc>
        <w:tc>
          <w:tcPr>
            <w:tcW w:w="4580" w:type="dxa"/>
            <w:hideMark/>
          </w:tcPr>
          <w:p w14:paraId="1A112E2F"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שלוש שנות ניסיון ומעלה בתפקיד מנהל מוקד של גוף ציבורי – משרדי ממשלה ומוסדות מדינה אחרים לרבות תאגיד כהגדרתו בחוק יסודות התקציב, סעיף 21(1)(א), ומערכת </w:t>
            </w:r>
            <w:proofErr w:type="spellStart"/>
            <w:r w:rsidRPr="003C7C7D">
              <w:rPr>
                <w:rFonts w:ascii="David" w:hAnsi="David" w:cs="David"/>
                <w:sz w:val="20"/>
                <w:szCs w:val="20"/>
                <w:rtl/>
              </w:rPr>
              <w:t>הבטחון</w:t>
            </w:r>
            <w:proofErr w:type="spellEnd"/>
            <w:r w:rsidRPr="003C7C7D">
              <w:rPr>
                <w:rFonts w:ascii="David" w:hAnsi="David" w:cs="David"/>
                <w:sz w:val="20"/>
                <w:szCs w:val="20"/>
                <w:rtl/>
              </w:rPr>
              <w:t>.</w:t>
            </w:r>
          </w:p>
        </w:tc>
        <w:tc>
          <w:tcPr>
            <w:tcW w:w="567" w:type="dxa"/>
            <w:vMerge/>
            <w:hideMark/>
          </w:tcPr>
          <w:p w14:paraId="20256FE8"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5742DEE9"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717561A2" w14:textId="77777777" w:rsidTr="0069125E">
        <w:trPr>
          <w:trHeight w:val="560"/>
        </w:trPr>
        <w:tc>
          <w:tcPr>
            <w:tcW w:w="1052" w:type="dxa"/>
            <w:vMerge/>
            <w:hideMark/>
          </w:tcPr>
          <w:p w14:paraId="19B23DC9"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65F907EE"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1DB23358"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שלוש שנות ניסיון ומעלה בניהול במוקדים העוסקים בסיוע אקטיבי במיצוי זכויות</w:t>
            </w:r>
          </w:p>
        </w:tc>
        <w:tc>
          <w:tcPr>
            <w:tcW w:w="567" w:type="dxa"/>
            <w:vMerge/>
            <w:hideMark/>
          </w:tcPr>
          <w:p w14:paraId="58687070"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9AE5EB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0E2FB5F3" w14:textId="77777777" w:rsidTr="0069125E">
        <w:trPr>
          <w:trHeight w:val="710"/>
        </w:trPr>
        <w:tc>
          <w:tcPr>
            <w:tcW w:w="1052" w:type="dxa"/>
            <w:vMerge w:val="restart"/>
            <w:noWrap/>
            <w:hideMark/>
          </w:tcPr>
          <w:p w14:paraId="3F2F700C"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מתודולוגית הפעלה </w:t>
            </w:r>
          </w:p>
        </w:tc>
        <w:tc>
          <w:tcPr>
            <w:tcW w:w="952" w:type="dxa"/>
            <w:noWrap/>
            <w:hideMark/>
          </w:tcPr>
          <w:p w14:paraId="19EA614A"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גיוס ומיון</w:t>
            </w:r>
          </w:p>
        </w:tc>
        <w:tc>
          <w:tcPr>
            <w:tcW w:w="4580" w:type="dxa"/>
            <w:hideMark/>
          </w:tcPr>
          <w:p w14:paraId="4FA3210F"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בחינת כלל שלבי הגיוס של המציעים, פירוט מקורות גיוס חיצוניים, מקורות גיוס פנימיים, יכולת המציע לגיוס בשפות ושימור מועמד עד לקליטה </w:t>
            </w:r>
          </w:p>
        </w:tc>
        <w:tc>
          <w:tcPr>
            <w:tcW w:w="567" w:type="dxa"/>
            <w:vMerge w:val="restart"/>
            <w:noWrap/>
            <w:hideMark/>
          </w:tcPr>
          <w:p w14:paraId="403819BC"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4340209B"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8</w:t>
            </w:r>
          </w:p>
        </w:tc>
      </w:tr>
      <w:tr w:rsidR="003C7C7D" w:rsidRPr="003C7C7D" w14:paraId="3A8D6389" w14:textId="77777777" w:rsidTr="0069125E">
        <w:trPr>
          <w:trHeight w:val="1247"/>
        </w:trPr>
        <w:tc>
          <w:tcPr>
            <w:tcW w:w="1052" w:type="dxa"/>
            <w:vMerge/>
            <w:hideMark/>
          </w:tcPr>
          <w:p w14:paraId="5763E45F"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2E3CFA16"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הכשרות והדרכות שוטפות </w:t>
            </w:r>
          </w:p>
        </w:tc>
        <w:tc>
          <w:tcPr>
            <w:tcW w:w="4580" w:type="dxa"/>
            <w:hideMark/>
          </w:tcPr>
          <w:p w14:paraId="7452F535"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תכנית שיבוץ המאפשרת שרידות תפעולית, תכנית הכשרה והדרכה מוצעת מרגע קליטת המועמד ובמהלך העסקתו, תכנית שיבוץ לכשירות מקצועית והשבחת ההון האנושי באמצעות בחינות להשלמת פערי ידע וכמות הדרכות העשרה הניתנת לעובד.</w:t>
            </w:r>
          </w:p>
        </w:tc>
        <w:tc>
          <w:tcPr>
            <w:tcW w:w="567" w:type="dxa"/>
            <w:vMerge/>
            <w:hideMark/>
          </w:tcPr>
          <w:p w14:paraId="2D95DC94"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693BEA03"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6</w:t>
            </w:r>
          </w:p>
        </w:tc>
      </w:tr>
      <w:tr w:rsidR="003C7C7D" w:rsidRPr="003C7C7D" w14:paraId="14B187F7" w14:textId="77777777" w:rsidTr="0069125E">
        <w:trPr>
          <w:trHeight w:val="696"/>
        </w:trPr>
        <w:tc>
          <w:tcPr>
            <w:tcW w:w="1052" w:type="dxa"/>
            <w:vMerge/>
            <w:hideMark/>
          </w:tcPr>
          <w:p w14:paraId="5D304E91"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2142FBAD"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שגרות ניהול וניהול שוטף ובחרום</w:t>
            </w:r>
          </w:p>
        </w:tc>
        <w:tc>
          <w:tcPr>
            <w:tcW w:w="4580" w:type="dxa"/>
            <w:hideMark/>
          </w:tcPr>
          <w:p w14:paraId="21BDDE03"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שגרות ניהול, חניכות, בקרות, נוהלי עבודה בשגרה ונוהלי עבודה בחירום, ניהול משמרות ניהול זמינות וכדומה</w:t>
            </w:r>
          </w:p>
        </w:tc>
        <w:tc>
          <w:tcPr>
            <w:tcW w:w="567" w:type="dxa"/>
            <w:vMerge/>
            <w:hideMark/>
          </w:tcPr>
          <w:p w14:paraId="0BFADB7B"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1C2AE9D"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379805CA" w14:textId="77777777" w:rsidTr="0069125E">
        <w:trPr>
          <w:trHeight w:val="570"/>
        </w:trPr>
        <w:tc>
          <w:tcPr>
            <w:tcW w:w="1052" w:type="dxa"/>
            <w:vMerge/>
            <w:hideMark/>
          </w:tcPr>
          <w:p w14:paraId="79B9DAC8"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6A0B1281"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שימור עובדים</w:t>
            </w:r>
          </w:p>
        </w:tc>
        <w:tc>
          <w:tcPr>
            <w:tcW w:w="4580" w:type="dxa"/>
            <w:hideMark/>
          </w:tcPr>
          <w:p w14:paraId="45D1D5C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המציע יפרט את: </w:t>
            </w:r>
            <w:proofErr w:type="spellStart"/>
            <w:r w:rsidRPr="003C7C7D">
              <w:rPr>
                <w:rFonts w:ascii="David" w:hAnsi="David" w:cs="David"/>
                <w:sz w:val="20"/>
                <w:szCs w:val="20"/>
                <w:rtl/>
              </w:rPr>
              <w:t>מנגוני</w:t>
            </w:r>
            <w:proofErr w:type="spellEnd"/>
            <w:r w:rsidRPr="003C7C7D">
              <w:rPr>
                <w:rFonts w:ascii="David" w:hAnsi="David" w:cs="David"/>
                <w:sz w:val="20"/>
                <w:szCs w:val="20"/>
                <w:rtl/>
              </w:rPr>
              <w:t xml:space="preserve"> שימור העובדים המוצע על ידו</w:t>
            </w:r>
          </w:p>
        </w:tc>
        <w:tc>
          <w:tcPr>
            <w:tcW w:w="567" w:type="dxa"/>
            <w:vMerge/>
            <w:hideMark/>
          </w:tcPr>
          <w:p w14:paraId="1E02F0E3"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71DFF3C7"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1D54B6EB" w14:textId="77777777" w:rsidTr="0069125E">
        <w:trPr>
          <w:trHeight w:val="557"/>
        </w:trPr>
        <w:tc>
          <w:tcPr>
            <w:tcW w:w="1052" w:type="dxa"/>
            <w:vMerge w:val="restart"/>
            <w:noWrap/>
            <w:hideMark/>
          </w:tcPr>
          <w:p w14:paraId="5E22F0D2"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טכנולוגיה</w:t>
            </w:r>
          </w:p>
        </w:tc>
        <w:tc>
          <w:tcPr>
            <w:tcW w:w="952" w:type="dxa"/>
            <w:vMerge w:val="restart"/>
            <w:noWrap/>
            <w:hideMark/>
          </w:tcPr>
          <w:p w14:paraId="7D7D8B5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תקשורת כתובה</w:t>
            </w:r>
          </w:p>
        </w:tc>
        <w:tc>
          <w:tcPr>
            <w:tcW w:w="4580" w:type="dxa"/>
            <w:hideMark/>
          </w:tcPr>
          <w:p w14:paraId="54578DC1"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המערכת לניהול תקשורת כתובה על רכיביה ועמידתה בדרישות הפרק הטכנולוגי</w:t>
            </w:r>
          </w:p>
        </w:tc>
        <w:tc>
          <w:tcPr>
            <w:tcW w:w="567" w:type="dxa"/>
            <w:vMerge w:val="restart"/>
            <w:noWrap/>
            <w:hideMark/>
          </w:tcPr>
          <w:p w14:paraId="3DE5F669"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10</w:t>
            </w:r>
          </w:p>
        </w:tc>
        <w:tc>
          <w:tcPr>
            <w:tcW w:w="704" w:type="dxa"/>
          </w:tcPr>
          <w:p w14:paraId="3A2AF70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4043A6ED" w14:textId="77777777" w:rsidTr="0069125E">
        <w:trPr>
          <w:trHeight w:val="282"/>
        </w:trPr>
        <w:tc>
          <w:tcPr>
            <w:tcW w:w="1052" w:type="dxa"/>
            <w:vMerge/>
            <w:hideMark/>
          </w:tcPr>
          <w:p w14:paraId="55FA1F40"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778DB7D5"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12D26190"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לפחות 3 שנות ניסיון עם המערכת המוצעת</w:t>
            </w:r>
          </w:p>
        </w:tc>
        <w:tc>
          <w:tcPr>
            <w:tcW w:w="567" w:type="dxa"/>
            <w:vMerge/>
            <w:hideMark/>
          </w:tcPr>
          <w:p w14:paraId="2BF59C78"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08806231"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71AFAFC7" w14:textId="77777777" w:rsidTr="0069125E">
        <w:trPr>
          <w:trHeight w:val="555"/>
        </w:trPr>
        <w:tc>
          <w:tcPr>
            <w:tcW w:w="1052" w:type="dxa"/>
            <w:vMerge/>
            <w:hideMark/>
          </w:tcPr>
          <w:p w14:paraId="7E67A39E"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val="restart"/>
            <w:noWrap/>
            <w:hideMark/>
          </w:tcPr>
          <w:p w14:paraId="68FCD636"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מערכת ניהול ידע</w:t>
            </w:r>
          </w:p>
        </w:tc>
        <w:tc>
          <w:tcPr>
            <w:tcW w:w="4580" w:type="dxa"/>
            <w:hideMark/>
          </w:tcPr>
          <w:p w14:paraId="46B2D28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המערכת לניהול ידע על רכיביה ועמידתה בדרישות הפרק הטכנולוגי</w:t>
            </w:r>
          </w:p>
        </w:tc>
        <w:tc>
          <w:tcPr>
            <w:tcW w:w="567" w:type="dxa"/>
            <w:vMerge/>
            <w:hideMark/>
          </w:tcPr>
          <w:p w14:paraId="554330A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0DAE4592"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3</w:t>
            </w:r>
          </w:p>
        </w:tc>
      </w:tr>
      <w:tr w:rsidR="003C7C7D" w:rsidRPr="003C7C7D" w14:paraId="12116EDF" w14:textId="77777777" w:rsidTr="0069125E">
        <w:trPr>
          <w:trHeight w:val="265"/>
        </w:trPr>
        <w:tc>
          <w:tcPr>
            <w:tcW w:w="1052" w:type="dxa"/>
            <w:vMerge/>
            <w:hideMark/>
          </w:tcPr>
          <w:p w14:paraId="7BF758E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vMerge/>
            <w:hideMark/>
          </w:tcPr>
          <w:p w14:paraId="5B1AA09C" w14:textId="77777777" w:rsidR="004A00BE" w:rsidRPr="003C7C7D" w:rsidRDefault="004A00BE" w:rsidP="0069125E">
            <w:pPr>
              <w:widowControl w:val="0"/>
              <w:spacing w:after="0" w:line="240" w:lineRule="exact"/>
              <w:rPr>
                <w:rFonts w:ascii="David" w:hAnsi="David" w:cs="David"/>
                <w:sz w:val="20"/>
                <w:szCs w:val="20"/>
              </w:rPr>
            </w:pPr>
          </w:p>
        </w:tc>
        <w:tc>
          <w:tcPr>
            <w:tcW w:w="4580" w:type="dxa"/>
            <w:hideMark/>
          </w:tcPr>
          <w:p w14:paraId="279062E8"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לפחות 3 שנות הניסיון עם המערכת המוצעת</w:t>
            </w:r>
          </w:p>
        </w:tc>
        <w:tc>
          <w:tcPr>
            <w:tcW w:w="567" w:type="dxa"/>
            <w:vMerge/>
            <w:hideMark/>
          </w:tcPr>
          <w:p w14:paraId="692F16C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E89A87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2</w:t>
            </w:r>
          </w:p>
        </w:tc>
      </w:tr>
      <w:tr w:rsidR="003C7C7D" w:rsidRPr="003C7C7D" w14:paraId="44A92DC7" w14:textId="77777777" w:rsidTr="0069125E">
        <w:trPr>
          <w:trHeight w:val="567"/>
        </w:trPr>
        <w:tc>
          <w:tcPr>
            <w:tcW w:w="1052" w:type="dxa"/>
            <w:vMerge w:val="restart"/>
            <w:noWrap/>
            <w:hideMark/>
          </w:tcPr>
          <w:p w14:paraId="41D721FA"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תכנית ההקמה</w:t>
            </w:r>
          </w:p>
        </w:tc>
        <w:tc>
          <w:tcPr>
            <w:tcW w:w="952" w:type="dxa"/>
            <w:noWrap/>
            <w:hideMark/>
          </w:tcPr>
          <w:p w14:paraId="753F39C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לוח זמנים</w:t>
            </w:r>
          </w:p>
        </w:tc>
        <w:tc>
          <w:tcPr>
            <w:tcW w:w="4580" w:type="dxa"/>
            <w:hideMark/>
          </w:tcPr>
          <w:p w14:paraId="1599605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המציע יפרט את: </w:t>
            </w:r>
            <w:proofErr w:type="spellStart"/>
            <w:r w:rsidRPr="003C7C7D">
              <w:rPr>
                <w:rFonts w:ascii="David" w:hAnsi="David" w:cs="David"/>
                <w:sz w:val="20"/>
                <w:szCs w:val="20"/>
                <w:rtl/>
              </w:rPr>
              <w:t>גאנט</w:t>
            </w:r>
            <w:proofErr w:type="spellEnd"/>
            <w:r w:rsidRPr="003C7C7D">
              <w:rPr>
                <w:rFonts w:ascii="David" w:hAnsi="David" w:cs="David"/>
                <w:sz w:val="20"/>
                <w:szCs w:val="20"/>
                <w:rtl/>
              </w:rPr>
              <w:t xml:space="preserve"> זמנים לתקופת ההקמה </w:t>
            </w:r>
            <w:proofErr w:type="spellStart"/>
            <w:r w:rsidRPr="003C7C7D">
              <w:rPr>
                <w:rFonts w:ascii="David" w:hAnsi="David" w:cs="David"/>
                <w:sz w:val="20"/>
                <w:szCs w:val="20"/>
                <w:rtl/>
              </w:rPr>
              <w:t>בהתיחסות</w:t>
            </w:r>
            <w:proofErr w:type="spellEnd"/>
            <w:r w:rsidRPr="003C7C7D">
              <w:rPr>
                <w:rFonts w:ascii="David" w:hAnsi="David" w:cs="David"/>
                <w:sz w:val="20"/>
                <w:szCs w:val="20"/>
                <w:rtl/>
              </w:rPr>
              <w:t xml:space="preserve"> לגורמים אחראים לכל שלב ומבנה ארגוני של צוות ההקמה</w:t>
            </w:r>
          </w:p>
        </w:tc>
        <w:tc>
          <w:tcPr>
            <w:tcW w:w="567" w:type="dxa"/>
            <w:vMerge w:val="restart"/>
            <w:noWrap/>
            <w:hideMark/>
          </w:tcPr>
          <w:p w14:paraId="3811AE9E"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15</w:t>
            </w:r>
          </w:p>
        </w:tc>
        <w:tc>
          <w:tcPr>
            <w:tcW w:w="704" w:type="dxa"/>
          </w:tcPr>
          <w:p w14:paraId="1964A20B"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79E23331" w14:textId="77777777" w:rsidTr="0069125E">
        <w:trPr>
          <w:trHeight w:val="547"/>
        </w:trPr>
        <w:tc>
          <w:tcPr>
            <w:tcW w:w="1052" w:type="dxa"/>
            <w:vMerge/>
            <w:hideMark/>
          </w:tcPr>
          <w:p w14:paraId="294E0476"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10DDC30"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ניהול סיכונים</w:t>
            </w:r>
          </w:p>
        </w:tc>
        <w:tc>
          <w:tcPr>
            <w:tcW w:w="4580" w:type="dxa"/>
            <w:hideMark/>
          </w:tcPr>
          <w:p w14:paraId="7BC4F58D"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המציע יפרט את: טבלת סיכונים אפשריים ופתרונות מוצעים לסיכונים אלו</w:t>
            </w:r>
          </w:p>
        </w:tc>
        <w:tc>
          <w:tcPr>
            <w:tcW w:w="567" w:type="dxa"/>
            <w:vMerge/>
            <w:hideMark/>
          </w:tcPr>
          <w:p w14:paraId="4E0D1370"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66AF9B35"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10A7AFE8" w14:textId="77777777" w:rsidTr="0069125E">
        <w:trPr>
          <w:trHeight w:val="555"/>
        </w:trPr>
        <w:tc>
          <w:tcPr>
            <w:tcW w:w="1052" w:type="dxa"/>
            <w:vMerge/>
            <w:hideMark/>
          </w:tcPr>
          <w:p w14:paraId="75D2D110"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3AB532A"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פרוגרמה - מוקד רב ערוצי</w:t>
            </w:r>
          </w:p>
        </w:tc>
        <w:tc>
          <w:tcPr>
            <w:tcW w:w="4580" w:type="dxa"/>
            <w:hideMark/>
          </w:tcPr>
          <w:p w14:paraId="4EA251F1"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המציע יפרט את: </w:t>
            </w:r>
            <w:proofErr w:type="spellStart"/>
            <w:r w:rsidRPr="003C7C7D">
              <w:rPr>
                <w:rFonts w:ascii="David" w:hAnsi="David" w:cs="David"/>
                <w:sz w:val="20"/>
                <w:szCs w:val="20"/>
                <w:rtl/>
              </w:rPr>
              <w:t>הפרגורמה</w:t>
            </w:r>
            <w:proofErr w:type="spellEnd"/>
            <w:r w:rsidRPr="003C7C7D">
              <w:rPr>
                <w:rFonts w:ascii="David" w:hAnsi="David" w:cs="David"/>
                <w:sz w:val="20"/>
                <w:szCs w:val="20"/>
                <w:rtl/>
              </w:rPr>
              <w:t xml:space="preserve"> של המוקד רב ערוצי שיוקם ומיקומו</w:t>
            </w:r>
          </w:p>
        </w:tc>
        <w:tc>
          <w:tcPr>
            <w:tcW w:w="567" w:type="dxa"/>
            <w:vMerge/>
            <w:hideMark/>
          </w:tcPr>
          <w:p w14:paraId="442E62AB"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28C04FA"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7</w:t>
            </w:r>
          </w:p>
        </w:tc>
      </w:tr>
      <w:tr w:rsidR="003C7C7D" w:rsidRPr="003C7C7D" w14:paraId="349E0BDB" w14:textId="77777777" w:rsidTr="0069125E">
        <w:trPr>
          <w:trHeight w:val="1140"/>
        </w:trPr>
        <w:tc>
          <w:tcPr>
            <w:tcW w:w="1052" w:type="dxa"/>
            <w:vMerge w:val="restart"/>
            <w:noWrap/>
            <w:hideMark/>
          </w:tcPr>
          <w:p w14:paraId="0C141CE5"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ראיון  </w:t>
            </w:r>
          </w:p>
        </w:tc>
        <w:tc>
          <w:tcPr>
            <w:tcW w:w="952" w:type="dxa"/>
            <w:hideMark/>
          </w:tcPr>
          <w:p w14:paraId="7AA526D9"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התרשמות כללית </w:t>
            </w:r>
            <w:proofErr w:type="spellStart"/>
            <w:r w:rsidRPr="003C7C7D">
              <w:rPr>
                <w:rFonts w:ascii="David" w:hAnsi="David" w:cs="David"/>
                <w:sz w:val="20"/>
                <w:szCs w:val="20"/>
                <w:rtl/>
              </w:rPr>
              <w:t>מהמציע</w:t>
            </w:r>
            <w:proofErr w:type="spellEnd"/>
            <w:r w:rsidRPr="003C7C7D">
              <w:rPr>
                <w:rFonts w:ascii="David" w:hAnsi="David" w:cs="David"/>
                <w:sz w:val="20"/>
                <w:szCs w:val="20"/>
                <w:rtl/>
              </w:rPr>
              <w:t xml:space="preserve"> ופתרונו להפעלת המוקד</w:t>
            </w:r>
          </w:p>
        </w:tc>
        <w:tc>
          <w:tcPr>
            <w:tcW w:w="4580" w:type="dxa"/>
            <w:hideMark/>
          </w:tcPr>
          <w:p w14:paraId="2CD052BC"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יבחן פתרון הקמת המוקד, ניהולו, </w:t>
            </w:r>
            <w:proofErr w:type="spellStart"/>
            <w:r w:rsidRPr="003C7C7D">
              <w:rPr>
                <w:rFonts w:ascii="David" w:hAnsi="David" w:cs="David"/>
                <w:sz w:val="20"/>
                <w:szCs w:val="20"/>
                <w:rtl/>
              </w:rPr>
              <w:t>נסיונו</w:t>
            </w:r>
            <w:proofErr w:type="spellEnd"/>
            <w:r w:rsidRPr="003C7C7D">
              <w:rPr>
                <w:rFonts w:ascii="David" w:hAnsi="David" w:cs="David"/>
                <w:sz w:val="20"/>
                <w:szCs w:val="20"/>
                <w:rtl/>
              </w:rPr>
              <w:t xml:space="preserve"> המקצועי של המציע והתאמת המציע למתן השירותים המבוקשים</w:t>
            </w:r>
          </w:p>
        </w:tc>
        <w:tc>
          <w:tcPr>
            <w:tcW w:w="567" w:type="dxa"/>
            <w:vMerge w:val="restart"/>
            <w:noWrap/>
            <w:hideMark/>
          </w:tcPr>
          <w:p w14:paraId="4F02D288"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20</w:t>
            </w:r>
          </w:p>
        </w:tc>
        <w:tc>
          <w:tcPr>
            <w:tcW w:w="704" w:type="dxa"/>
          </w:tcPr>
          <w:p w14:paraId="3A539C40"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7</w:t>
            </w:r>
          </w:p>
        </w:tc>
      </w:tr>
      <w:tr w:rsidR="003C7C7D" w:rsidRPr="003C7C7D" w14:paraId="7FC49F9D" w14:textId="77777777" w:rsidTr="0069125E">
        <w:trPr>
          <w:trHeight w:val="855"/>
        </w:trPr>
        <w:tc>
          <w:tcPr>
            <w:tcW w:w="1052" w:type="dxa"/>
            <w:vMerge/>
            <w:hideMark/>
          </w:tcPr>
          <w:p w14:paraId="2E39AAC6"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75593C14"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התרשמות ממנהל המוקד </w:t>
            </w:r>
          </w:p>
        </w:tc>
        <w:tc>
          <w:tcPr>
            <w:tcW w:w="4580" w:type="dxa"/>
            <w:hideMark/>
          </w:tcPr>
          <w:p w14:paraId="7B62B669"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התרשמות ממנהל המוקד </w:t>
            </w:r>
            <w:proofErr w:type="spellStart"/>
            <w:r w:rsidRPr="003C7C7D">
              <w:rPr>
                <w:rFonts w:ascii="David" w:hAnsi="David" w:cs="David"/>
                <w:sz w:val="20"/>
                <w:szCs w:val="20"/>
                <w:rtl/>
              </w:rPr>
              <w:t>ומנסיונו</w:t>
            </w:r>
            <w:proofErr w:type="spellEnd"/>
            <w:r w:rsidRPr="003C7C7D">
              <w:rPr>
                <w:rFonts w:ascii="David" w:hAnsi="David" w:cs="David"/>
                <w:sz w:val="20"/>
                <w:szCs w:val="20"/>
                <w:rtl/>
              </w:rPr>
              <w:t xml:space="preserve"> </w:t>
            </w:r>
          </w:p>
        </w:tc>
        <w:tc>
          <w:tcPr>
            <w:tcW w:w="567" w:type="dxa"/>
            <w:vMerge/>
            <w:hideMark/>
          </w:tcPr>
          <w:p w14:paraId="14FCD0C2"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1E16AA2"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5</w:t>
            </w:r>
          </w:p>
        </w:tc>
      </w:tr>
      <w:tr w:rsidR="003C7C7D" w:rsidRPr="003C7C7D" w14:paraId="4E3198C8" w14:textId="77777777" w:rsidTr="0069125E">
        <w:trPr>
          <w:trHeight w:val="855"/>
        </w:trPr>
        <w:tc>
          <w:tcPr>
            <w:tcW w:w="1052" w:type="dxa"/>
            <w:vMerge/>
            <w:hideMark/>
          </w:tcPr>
          <w:p w14:paraId="352C574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011D0169" w14:textId="77777777" w:rsidR="004A00BE" w:rsidRPr="003C7C7D" w:rsidRDefault="00B542A5" w:rsidP="0069125E">
            <w:pPr>
              <w:widowControl w:val="0"/>
              <w:spacing w:after="0" w:line="240" w:lineRule="exact"/>
              <w:rPr>
                <w:rFonts w:ascii="David" w:hAnsi="David" w:cs="David"/>
                <w:sz w:val="20"/>
                <w:szCs w:val="20"/>
              </w:rPr>
            </w:pPr>
            <w:r w:rsidRPr="00B542A5">
              <w:rPr>
                <w:rFonts w:ascii="David" w:hAnsi="David" w:cs="David"/>
                <w:sz w:val="20"/>
                <w:szCs w:val="20"/>
                <w:rtl/>
              </w:rPr>
              <w:t>התרשמות מתכני ההדרכה וניהול הידע והתאמתם לצרכי המשרד.</w:t>
            </w:r>
          </w:p>
        </w:tc>
        <w:tc>
          <w:tcPr>
            <w:tcW w:w="4580" w:type="dxa"/>
            <w:hideMark/>
          </w:tcPr>
          <w:p w14:paraId="50CBB89D" w14:textId="77777777" w:rsidR="004A00BE" w:rsidRPr="003C7C7D" w:rsidRDefault="00B542A5" w:rsidP="0069125E">
            <w:pPr>
              <w:widowControl w:val="0"/>
              <w:spacing w:after="0" w:line="240" w:lineRule="exact"/>
              <w:rPr>
                <w:rFonts w:ascii="David" w:hAnsi="David" w:cs="David"/>
                <w:sz w:val="20"/>
                <w:szCs w:val="20"/>
                <w:rtl/>
              </w:rPr>
            </w:pPr>
            <w:r w:rsidRPr="00B542A5">
              <w:rPr>
                <w:rFonts w:ascii="David" w:hAnsi="David" w:cs="David"/>
                <w:sz w:val="20"/>
                <w:szCs w:val="20"/>
                <w:rtl/>
              </w:rPr>
              <w:t xml:space="preserve">התרשמות </w:t>
            </w:r>
            <w:proofErr w:type="spellStart"/>
            <w:r w:rsidRPr="00B542A5">
              <w:rPr>
                <w:rFonts w:ascii="David" w:hAnsi="David" w:cs="David"/>
                <w:sz w:val="20"/>
                <w:szCs w:val="20"/>
                <w:rtl/>
              </w:rPr>
              <w:t>מנסיונו</w:t>
            </w:r>
            <w:proofErr w:type="spellEnd"/>
            <w:r w:rsidRPr="00B542A5">
              <w:rPr>
                <w:rFonts w:ascii="David" w:hAnsi="David" w:cs="David"/>
                <w:sz w:val="20"/>
                <w:szCs w:val="20"/>
                <w:rtl/>
              </w:rPr>
              <w:t xml:space="preserve"> של המציע</w:t>
            </w:r>
          </w:p>
        </w:tc>
        <w:tc>
          <w:tcPr>
            <w:tcW w:w="567" w:type="dxa"/>
            <w:vMerge/>
            <w:hideMark/>
          </w:tcPr>
          <w:p w14:paraId="327643F7"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7E1A335E"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5321426D" w14:textId="77777777" w:rsidTr="0069125E">
        <w:trPr>
          <w:trHeight w:val="855"/>
        </w:trPr>
        <w:tc>
          <w:tcPr>
            <w:tcW w:w="1052" w:type="dxa"/>
            <w:vMerge/>
            <w:hideMark/>
          </w:tcPr>
          <w:p w14:paraId="5FBEFF67"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noWrap/>
            <w:hideMark/>
          </w:tcPr>
          <w:p w14:paraId="3D590EF3" w14:textId="77777777" w:rsidR="004A00BE" w:rsidRPr="003C7C7D" w:rsidRDefault="00B542A5" w:rsidP="0069125E">
            <w:pPr>
              <w:widowControl w:val="0"/>
              <w:spacing w:after="0" w:line="240" w:lineRule="exact"/>
              <w:rPr>
                <w:rFonts w:ascii="David" w:hAnsi="David" w:cs="David"/>
                <w:sz w:val="20"/>
                <w:szCs w:val="20"/>
              </w:rPr>
            </w:pPr>
            <w:r w:rsidRPr="00B542A5">
              <w:rPr>
                <w:rFonts w:ascii="David" w:hAnsi="David" w:cs="David"/>
                <w:sz w:val="20"/>
                <w:szCs w:val="20"/>
                <w:rtl/>
              </w:rPr>
              <w:t>התרשמות מפעילות ההקמה והתאמתה לצרכי המשרד</w:t>
            </w:r>
          </w:p>
        </w:tc>
        <w:tc>
          <w:tcPr>
            <w:tcW w:w="4580" w:type="dxa"/>
            <w:hideMark/>
          </w:tcPr>
          <w:p w14:paraId="1C9F55C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התרשמות מ</w:t>
            </w:r>
            <w:r w:rsidR="00B542A5">
              <w:rPr>
                <w:rFonts w:ascii="David" w:hAnsi="David" w:cs="David" w:hint="cs"/>
                <w:sz w:val="20"/>
                <w:szCs w:val="20"/>
                <w:rtl/>
              </w:rPr>
              <w:t>ניסיונו של המציע</w:t>
            </w:r>
            <w:r w:rsidRPr="003C7C7D">
              <w:rPr>
                <w:rFonts w:ascii="David" w:hAnsi="David" w:cs="David"/>
                <w:sz w:val="20"/>
                <w:szCs w:val="20"/>
                <w:rtl/>
              </w:rPr>
              <w:t xml:space="preserve"> </w:t>
            </w:r>
          </w:p>
        </w:tc>
        <w:tc>
          <w:tcPr>
            <w:tcW w:w="567" w:type="dxa"/>
            <w:vMerge/>
            <w:hideMark/>
          </w:tcPr>
          <w:p w14:paraId="27AA4A13"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4AE876C5"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4</w:t>
            </w:r>
          </w:p>
        </w:tc>
      </w:tr>
      <w:tr w:rsidR="003C7C7D" w:rsidRPr="003C7C7D" w14:paraId="496CD1C0" w14:textId="77777777" w:rsidTr="0029640B">
        <w:trPr>
          <w:trHeight w:val="280"/>
        </w:trPr>
        <w:tc>
          <w:tcPr>
            <w:tcW w:w="1052" w:type="dxa"/>
            <w:vMerge w:val="restart"/>
            <w:noWrap/>
            <w:hideMark/>
          </w:tcPr>
          <w:p w14:paraId="3DFE27CA"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 חוות דעת לקוחות </w:t>
            </w:r>
          </w:p>
        </w:tc>
        <w:tc>
          <w:tcPr>
            <w:tcW w:w="952" w:type="dxa"/>
            <w:hideMark/>
          </w:tcPr>
          <w:p w14:paraId="5A494234"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 xml:space="preserve">חוות דעת לקוחות המציע </w:t>
            </w:r>
            <w:proofErr w:type="spellStart"/>
            <w:r w:rsidRPr="003C7C7D">
              <w:rPr>
                <w:rFonts w:ascii="David" w:hAnsi="David" w:cs="David"/>
                <w:sz w:val="20"/>
                <w:szCs w:val="20"/>
                <w:rtl/>
              </w:rPr>
              <w:t>המציע</w:t>
            </w:r>
            <w:proofErr w:type="spellEnd"/>
            <w:r w:rsidRPr="003C7C7D">
              <w:rPr>
                <w:rFonts w:ascii="David" w:hAnsi="David" w:cs="David"/>
                <w:sz w:val="20"/>
                <w:szCs w:val="20"/>
                <w:rtl/>
              </w:rPr>
              <w:t xml:space="preserve"> ב- 5 שנים האחרונות</w:t>
            </w:r>
          </w:p>
        </w:tc>
        <w:tc>
          <w:tcPr>
            <w:tcW w:w="4580" w:type="dxa"/>
            <w:hideMark/>
          </w:tcPr>
          <w:p w14:paraId="477DAC37"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t>הבחינה תבוצע על ידי מתן שאלות ללקוחות של המציע, בהתאם לשיקול דעת המשרד</w:t>
            </w:r>
          </w:p>
        </w:tc>
        <w:tc>
          <w:tcPr>
            <w:tcW w:w="567" w:type="dxa"/>
            <w:vMerge w:val="restart"/>
            <w:noWrap/>
            <w:hideMark/>
          </w:tcPr>
          <w:p w14:paraId="3B44A654"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15</w:t>
            </w:r>
          </w:p>
        </w:tc>
        <w:tc>
          <w:tcPr>
            <w:tcW w:w="704" w:type="dxa"/>
          </w:tcPr>
          <w:p w14:paraId="53ADB104"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10</w:t>
            </w:r>
          </w:p>
        </w:tc>
      </w:tr>
      <w:tr w:rsidR="003C7C7D" w:rsidRPr="003C7C7D" w14:paraId="6B2143F6" w14:textId="77777777" w:rsidTr="0069125E">
        <w:trPr>
          <w:trHeight w:val="855"/>
        </w:trPr>
        <w:tc>
          <w:tcPr>
            <w:tcW w:w="1052" w:type="dxa"/>
            <w:vMerge/>
            <w:hideMark/>
          </w:tcPr>
          <w:p w14:paraId="6EB790C8" w14:textId="77777777" w:rsidR="004A00BE" w:rsidRPr="003C7C7D" w:rsidRDefault="004A00BE" w:rsidP="0069125E">
            <w:pPr>
              <w:widowControl w:val="0"/>
              <w:spacing w:after="0" w:line="240" w:lineRule="exact"/>
              <w:rPr>
                <w:rFonts w:ascii="David" w:hAnsi="David" w:cs="David"/>
                <w:b/>
                <w:bCs/>
                <w:sz w:val="20"/>
                <w:szCs w:val="20"/>
              </w:rPr>
            </w:pPr>
          </w:p>
        </w:tc>
        <w:tc>
          <w:tcPr>
            <w:tcW w:w="952" w:type="dxa"/>
            <w:hideMark/>
          </w:tcPr>
          <w:p w14:paraId="133A474A" w14:textId="77777777" w:rsidR="004A00BE" w:rsidRPr="003C7C7D" w:rsidRDefault="004A00BE" w:rsidP="0069125E">
            <w:pPr>
              <w:widowControl w:val="0"/>
              <w:spacing w:after="0" w:line="240" w:lineRule="exact"/>
              <w:rPr>
                <w:rFonts w:ascii="David" w:hAnsi="David" w:cs="David"/>
                <w:sz w:val="20"/>
                <w:szCs w:val="20"/>
              </w:rPr>
            </w:pPr>
            <w:r w:rsidRPr="003C7C7D">
              <w:rPr>
                <w:rFonts w:ascii="David" w:hAnsi="David" w:cs="David"/>
                <w:sz w:val="20"/>
                <w:szCs w:val="20"/>
                <w:rtl/>
              </w:rPr>
              <w:t xml:space="preserve">חוות דעת </w:t>
            </w:r>
            <w:r w:rsidRPr="003C7C7D">
              <w:rPr>
                <w:rFonts w:ascii="David" w:hAnsi="David" w:cs="David" w:hint="cs"/>
                <w:sz w:val="20"/>
                <w:szCs w:val="20"/>
                <w:rtl/>
              </w:rPr>
              <w:t xml:space="preserve">על </w:t>
            </w:r>
            <w:r w:rsidRPr="003C7C7D">
              <w:rPr>
                <w:rFonts w:ascii="David" w:hAnsi="David" w:cs="David"/>
                <w:sz w:val="20"/>
                <w:szCs w:val="20"/>
                <w:rtl/>
              </w:rPr>
              <w:t xml:space="preserve">מנהל </w:t>
            </w:r>
            <w:r w:rsidRPr="003C7C7D">
              <w:rPr>
                <w:rFonts w:ascii="David" w:hAnsi="David" w:cs="David" w:hint="cs"/>
                <w:sz w:val="20"/>
                <w:szCs w:val="20"/>
                <w:rtl/>
              </w:rPr>
              <w:t>ה</w:t>
            </w:r>
            <w:r w:rsidRPr="003C7C7D">
              <w:rPr>
                <w:rFonts w:ascii="David" w:hAnsi="David" w:cs="David"/>
                <w:sz w:val="20"/>
                <w:szCs w:val="20"/>
                <w:rtl/>
              </w:rPr>
              <w:t>מוקד ב-</w:t>
            </w:r>
            <w:r w:rsidRPr="003C7C7D">
              <w:rPr>
                <w:rFonts w:ascii="David" w:hAnsi="David" w:cs="David"/>
                <w:sz w:val="20"/>
                <w:szCs w:val="20"/>
                <w:rtl/>
              </w:rPr>
              <w:lastRenderedPageBreak/>
              <w:t>5 שנים האחרונות</w:t>
            </w:r>
          </w:p>
        </w:tc>
        <w:tc>
          <w:tcPr>
            <w:tcW w:w="4580" w:type="dxa"/>
            <w:hideMark/>
          </w:tcPr>
          <w:p w14:paraId="3DCD9476" w14:textId="77777777" w:rsidR="004A00BE" w:rsidRPr="003C7C7D" w:rsidRDefault="004A00BE" w:rsidP="0069125E">
            <w:pPr>
              <w:widowControl w:val="0"/>
              <w:spacing w:after="0" w:line="240" w:lineRule="exact"/>
              <w:rPr>
                <w:rFonts w:ascii="David" w:hAnsi="David" w:cs="David"/>
                <w:sz w:val="20"/>
                <w:szCs w:val="20"/>
                <w:rtl/>
              </w:rPr>
            </w:pPr>
            <w:r w:rsidRPr="003C7C7D">
              <w:rPr>
                <w:rFonts w:ascii="David" w:hAnsi="David" w:cs="David"/>
                <w:sz w:val="20"/>
                <w:szCs w:val="20"/>
                <w:rtl/>
              </w:rPr>
              <w:lastRenderedPageBreak/>
              <w:t>הבחינה תבוצע על ידי מתן שאלות ללקוחות של המציע, בהתאם לשיקול דעת המשרד</w:t>
            </w:r>
          </w:p>
        </w:tc>
        <w:tc>
          <w:tcPr>
            <w:tcW w:w="567" w:type="dxa"/>
            <w:vMerge/>
            <w:hideMark/>
          </w:tcPr>
          <w:p w14:paraId="12C53DA6" w14:textId="77777777" w:rsidR="004A00BE" w:rsidRPr="003C7C7D" w:rsidRDefault="004A00BE" w:rsidP="0069125E">
            <w:pPr>
              <w:widowControl w:val="0"/>
              <w:spacing w:after="0" w:line="240" w:lineRule="exact"/>
              <w:rPr>
                <w:rFonts w:ascii="David" w:hAnsi="David" w:cs="David"/>
                <w:b/>
                <w:bCs/>
                <w:sz w:val="20"/>
                <w:szCs w:val="20"/>
              </w:rPr>
            </w:pPr>
          </w:p>
        </w:tc>
        <w:tc>
          <w:tcPr>
            <w:tcW w:w="704" w:type="dxa"/>
          </w:tcPr>
          <w:p w14:paraId="33DAC76C" w14:textId="77777777" w:rsidR="004A00BE" w:rsidRPr="003C7C7D" w:rsidRDefault="004A00BE" w:rsidP="004A00BE">
            <w:pPr>
              <w:widowControl w:val="0"/>
              <w:spacing w:after="0" w:line="240" w:lineRule="exact"/>
              <w:rPr>
                <w:rFonts w:ascii="David" w:hAnsi="David" w:cs="David"/>
                <w:b/>
                <w:bCs/>
                <w:sz w:val="20"/>
                <w:szCs w:val="20"/>
              </w:rPr>
            </w:pPr>
            <w:r w:rsidRPr="003C7C7D">
              <w:rPr>
                <w:rFonts w:ascii="David" w:hAnsi="David" w:cs="David" w:hint="cs"/>
                <w:b/>
                <w:bCs/>
                <w:sz w:val="20"/>
                <w:szCs w:val="20"/>
                <w:rtl/>
              </w:rPr>
              <w:t>5</w:t>
            </w:r>
          </w:p>
        </w:tc>
      </w:tr>
      <w:tr w:rsidR="003C7C7D" w:rsidRPr="003C7C7D" w14:paraId="33C27477" w14:textId="77777777" w:rsidTr="0069125E">
        <w:trPr>
          <w:trHeight w:val="420"/>
        </w:trPr>
        <w:tc>
          <w:tcPr>
            <w:tcW w:w="1052" w:type="dxa"/>
            <w:noWrap/>
            <w:hideMark/>
          </w:tcPr>
          <w:p w14:paraId="76392A60"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tl/>
              </w:rPr>
              <w:t xml:space="preserve">ציון כללי </w:t>
            </w:r>
          </w:p>
        </w:tc>
        <w:tc>
          <w:tcPr>
            <w:tcW w:w="952" w:type="dxa"/>
            <w:noWrap/>
            <w:hideMark/>
          </w:tcPr>
          <w:p w14:paraId="0A1BA861" w14:textId="77777777" w:rsidR="004A00BE" w:rsidRPr="003C7C7D" w:rsidRDefault="004A00BE" w:rsidP="0069125E">
            <w:pPr>
              <w:widowControl w:val="0"/>
              <w:spacing w:after="0" w:line="240" w:lineRule="exact"/>
              <w:rPr>
                <w:rFonts w:ascii="David" w:hAnsi="David" w:cs="David"/>
                <w:b/>
                <w:bCs/>
                <w:sz w:val="20"/>
                <w:szCs w:val="20"/>
                <w:rtl/>
              </w:rPr>
            </w:pPr>
            <w:r w:rsidRPr="003C7C7D">
              <w:rPr>
                <w:rFonts w:ascii="David" w:hAnsi="David" w:cs="David"/>
                <w:b/>
                <w:bCs/>
                <w:sz w:val="20"/>
                <w:szCs w:val="20"/>
              </w:rPr>
              <w:t> </w:t>
            </w:r>
          </w:p>
        </w:tc>
        <w:tc>
          <w:tcPr>
            <w:tcW w:w="4580" w:type="dxa"/>
            <w:hideMark/>
          </w:tcPr>
          <w:p w14:paraId="62173C52"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Pr>
              <w:t> </w:t>
            </w:r>
          </w:p>
        </w:tc>
        <w:tc>
          <w:tcPr>
            <w:tcW w:w="567" w:type="dxa"/>
            <w:noWrap/>
            <w:hideMark/>
          </w:tcPr>
          <w:p w14:paraId="307200A3" w14:textId="77777777" w:rsidR="004A00BE" w:rsidRPr="003C7C7D" w:rsidRDefault="004A00BE" w:rsidP="0069125E">
            <w:pPr>
              <w:widowControl w:val="0"/>
              <w:spacing w:after="0" w:line="240" w:lineRule="exact"/>
              <w:rPr>
                <w:rFonts w:ascii="David" w:hAnsi="David" w:cs="David"/>
                <w:b/>
                <w:bCs/>
                <w:sz w:val="20"/>
                <w:szCs w:val="20"/>
              </w:rPr>
            </w:pPr>
            <w:r w:rsidRPr="003C7C7D">
              <w:rPr>
                <w:rFonts w:ascii="David" w:hAnsi="David" w:cs="David"/>
                <w:b/>
                <w:bCs/>
                <w:sz w:val="20"/>
                <w:szCs w:val="20"/>
              </w:rPr>
              <w:t>100</w:t>
            </w:r>
          </w:p>
        </w:tc>
        <w:tc>
          <w:tcPr>
            <w:tcW w:w="704" w:type="dxa"/>
          </w:tcPr>
          <w:p w14:paraId="208F47CE" w14:textId="77777777" w:rsidR="004A00BE" w:rsidRPr="003C7C7D" w:rsidRDefault="004A00BE" w:rsidP="004A00BE">
            <w:pPr>
              <w:widowControl w:val="0"/>
              <w:spacing w:after="0" w:line="240" w:lineRule="exact"/>
              <w:rPr>
                <w:rFonts w:ascii="David" w:hAnsi="David" w:cs="David"/>
                <w:b/>
                <w:bCs/>
                <w:sz w:val="20"/>
                <w:szCs w:val="20"/>
              </w:rPr>
            </w:pPr>
          </w:p>
        </w:tc>
      </w:tr>
    </w:tbl>
    <w:p w14:paraId="45FACFC6"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tl/>
          <w:lang w:val="ru-RU"/>
        </w:rPr>
      </w:pPr>
      <w:r w:rsidRPr="003C7C7D">
        <w:rPr>
          <w:rFonts w:ascii="David" w:hAnsi="David" w:cs="David"/>
          <w:b/>
          <w:bCs/>
          <w:sz w:val="24"/>
          <w:szCs w:val="24"/>
          <w:u w:val="single"/>
          <w:rtl/>
          <w:lang w:val="ru-RU"/>
        </w:rPr>
        <w:t>שלב שלישי- מתן ציון בגין הצעות המחיר</w:t>
      </w:r>
    </w:p>
    <w:p w14:paraId="1FCB7631" w14:textId="77777777" w:rsidR="00BB3EAE" w:rsidRDefault="00605A91" w:rsidP="00605A91">
      <w:pPr>
        <w:spacing w:before="120" w:after="120" w:line="280" w:lineRule="exact"/>
        <w:ind w:left="509"/>
        <w:jc w:val="both"/>
        <w:rPr>
          <w:rFonts w:ascii="David" w:hAnsi="David" w:cs="David"/>
          <w:sz w:val="24"/>
          <w:szCs w:val="24"/>
          <w:rtl/>
        </w:rPr>
      </w:pPr>
      <w:r w:rsidRPr="003C7C7D">
        <w:rPr>
          <w:rFonts w:ascii="David" w:hAnsi="David" w:cs="David"/>
          <w:sz w:val="24"/>
          <w:szCs w:val="24"/>
          <w:rtl/>
        </w:rPr>
        <w:t xml:space="preserve">בשלב זה, ייפתחו מעטפות הצעות המחיר של המציעים שעברו את השלב הראשון והשני, וישוקלל </w:t>
      </w:r>
      <w:r w:rsidRPr="003C7C7D">
        <w:rPr>
          <w:rFonts w:ascii="David" w:hAnsi="David" w:cs="David" w:hint="cs"/>
          <w:sz w:val="24"/>
          <w:szCs w:val="24"/>
          <w:rtl/>
        </w:rPr>
        <w:t xml:space="preserve">ציון </w:t>
      </w:r>
      <w:r w:rsidRPr="003C7C7D">
        <w:rPr>
          <w:rFonts w:ascii="David" w:hAnsi="David" w:cs="David"/>
          <w:sz w:val="24"/>
          <w:szCs w:val="24"/>
          <w:rtl/>
        </w:rPr>
        <w:t xml:space="preserve">המחיר. </w:t>
      </w:r>
    </w:p>
    <w:p w14:paraId="3650522D" w14:textId="14F7C27B" w:rsidR="00BB75FF" w:rsidRPr="00BB75FF" w:rsidRDefault="00BB75F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534B88">
        <w:rPr>
          <w:rFonts w:ascii="David" w:hAnsi="David" w:cs="David" w:hint="eastAsia"/>
          <w:b/>
          <w:bCs/>
          <w:sz w:val="24"/>
          <w:szCs w:val="24"/>
          <w:rtl/>
        </w:rPr>
        <w:t>אומדן</w:t>
      </w:r>
      <w:r>
        <w:rPr>
          <w:rFonts w:ascii="David" w:hAnsi="David" w:cs="David" w:hint="cs"/>
          <w:sz w:val="24"/>
          <w:szCs w:val="24"/>
          <w:rtl/>
        </w:rPr>
        <w:t xml:space="preserve"> - </w:t>
      </w:r>
      <w:r w:rsidRPr="00BB75FF">
        <w:rPr>
          <w:rFonts w:ascii="David" w:hAnsi="David" w:cs="David"/>
          <w:sz w:val="24"/>
          <w:szCs w:val="24"/>
          <w:rtl/>
        </w:rPr>
        <w:t xml:space="preserve">המזמין ערך אומדן </w:t>
      </w:r>
      <w:r>
        <w:rPr>
          <w:rFonts w:ascii="David" w:hAnsi="David" w:cs="David" w:hint="cs"/>
          <w:sz w:val="24"/>
          <w:szCs w:val="24"/>
          <w:rtl/>
        </w:rPr>
        <w:t xml:space="preserve">חלקי </w:t>
      </w:r>
      <w:r w:rsidRPr="00BB75FF">
        <w:rPr>
          <w:rFonts w:ascii="David" w:hAnsi="David" w:cs="David"/>
          <w:sz w:val="24"/>
          <w:szCs w:val="24"/>
          <w:rtl/>
        </w:rPr>
        <w:t>לצורך המכרז</w:t>
      </w:r>
      <w:r>
        <w:rPr>
          <w:rFonts w:ascii="David" w:hAnsi="David" w:cs="David" w:hint="cs"/>
          <w:sz w:val="24"/>
          <w:szCs w:val="24"/>
          <w:rtl/>
        </w:rPr>
        <w:t xml:space="preserve"> עבור רכיב עלות ההקמה</w:t>
      </w:r>
      <w:r w:rsidRPr="00BB75FF">
        <w:rPr>
          <w:rFonts w:ascii="David" w:hAnsi="David" w:cs="David"/>
          <w:sz w:val="24"/>
          <w:szCs w:val="24"/>
          <w:rtl/>
        </w:rPr>
        <w:t xml:space="preserve">, וקבע מהי הסטייה המותרת מהאומדן. הצעות היקרות והזולות מהאומדן באופן החורג מטווח הסטייה שנקבע יחשבו הצעות שחרגו מהאומדן. </w:t>
      </w:r>
    </w:p>
    <w:p w14:paraId="426D69E8" w14:textId="4810341A" w:rsidR="00BB75FF" w:rsidRPr="00BB75FF" w:rsidRDefault="00BB75FF" w:rsidP="00534B88">
      <w:pPr>
        <w:spacing w:before="120" w:after="120" w:line="280" w:lineRule="exact"/>
        <w:ind w:left="1134" w:firstLine="90"/>
        <w:rPr>
          <w:rFonts w:ascii="David" w:hAnsi="David" w:cs="David"/>
          <w:sz w:val="24"/>
          <w:szCs w:val="24"/>
          <w:rtl/>
        </w:rPr>
      </w:pPr>
      <w:r w:rsidRPr="00BB75FF">
        <w:rPr>
          <w:rFonts w:ascii="David" w:hAnsi="David" w:cs="David"/>
          <w:sz w:val="24"/>
          <w:szCs w:val="24"/>
          <w:rtl/>
        </w:rPr>
        <w:t xml:space="preserve">השלכות לקיומו של האומדן הן: </w:t>
      </w:r>
    </w:p>
    <w:p w14:paraId="7A84AFC9" w14:textId="30ABA310" w:rsidR="00BB75FF" w:rsidRPr="00BB75FF"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 xml:space="preserve">המזמין רשאי לפסול הצעות החורגות מהאומדן שנקבע. </w:t>
      </w:r>
    </w:p>
    <w:p w14:paraId="4F58AF4D" w14:textId="585E836B" w:rsidR="00BB75FF" w:rsidRPr="00BB75FF"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היה וכל ההצעות במכרז חורגות מהאומדן, רשאי המזמין לקבוע כי כל המציעים במכרז יגישו הצעת מחיר חוזרת ומשופרת, או לחלופין לבטל את המכרז.</w:t>
      </w:r>
    </w:p>
    <w:p w14:paraId="12D7B843" w14:textId="39C86885" w:rsidR="00BB75FF" w:rsidRPr="00801EF2" w:rsidRDefault="00BB75FF" w:rsidP="00194F16">
      <w:pPr>
        <w:pStyle w:val="affff0"/>
        <w:numPr>
          <w:ilvl w:val="0"/>
          <w:numId w:val="32"/>
        </w:numPr>
        <w:spacing w:before="120" w:after="120" w:line="280" w:lineRule="exact"/>
        <w:ind w:left="1617" w:hanging="425"/>
        <w:contextualSpacing w:val="0"/>
        <w:jc w:val="both"/>
        <w:rPr>
          <w:rFonts w:ascii="David" w:hAnsi="David" w:cs="David"/>
          <w:sz w:val="24"/>
          <w:szCs w:val="24"/>
          <w:rtl/>
        </w:rPr>
      </w:pPr>
      <w:r w:rsidRPr="00BB75FF">
        <w:rPr>
          <w:rFonts w:ascii="David" w:hAnsi="David" w:cs="David"/>
          <w:sz w:val="24"/>
          <w:szCs w:val="24"/>
          <w:rtl/>
        </w:rPr>
        <w:t>היה ונותרה רק הצעה אחת בתום שלב בדיקת ההצעות, והצעה זו חורגת מהאומדן, רשאי המזמין לנהל עם אותו מציע מו"מ על האמור בהצעתו, וזאת מבלי לגרוע מכל סמכות אחרת העומדת לו מכוח המכרז.</w:t>
      </w:r>
    </w:p>
    <w:p w14:paraId="4201B0E7" w14:textId="117D66A6" w:rsidR="00605A91" w:rsidRPr="00534B88" w:rsidRDefault="00605A91" w:rsidP="00194F16">
      <w:pPr>
        <w:pStyle w:val="affff0"/>
        <w:numPr>
          <w:ilvl w:val="2"/>
          <w:numId w:val="54"/>
        </w:numPr>
        <w:spacing w:before="120" w:after="120" w:line="280" w:lineRule="exact"/>
        <w:ind w:hanging="714"/>
        <w:contextualSpacing w:val="0"/>
        <w:jc w:val="both"/>
        <w:rPr>
          <w:rFonts w:ascii="David" w:hAnsi="David" w:cs="David"/>
          <w:b/>
          <w:bCs/>
          <w:sz w:val="24"/>
          <w:szCs w:val="24"/>
          <w:rtl/>
        </w:rPr>
      </w:pPr>
      <w:r w:rsidRPr="00534B88">
        <w:rPr>
          <w:rFonts w:ascii="David" w:hAnsi="David" w:cs="David"/>
          <w:b/>
          <w:bCs/>
          <w:sz w:val="24"/>
          <w:szCs w:val="24"/>
          <w:rtl/>
        </w:rPr>
        <w:t xml:space="preserve">כל המציעים שהגיעו לשלב זה יקבלו ציון בגין המחיר שהציעו, </w:t>
      </w:r>
      <w:r w:rsidRPr="00534B88">
        <w:rPr>
          <w:rFonts w:ascii="David" w:hAnsi="David" w:cs="David" w:hint="eastAsia"/>
          <w:b/>
          <w:bCs/>
          <w:sz w:val="24"/>
          <w:szCs w:val="24"/>
          <w:rtl/>
        </w:rPr>
        <w:t>וזאת</w:t>
      </w:r>
      <w:r w:rsidRPr="00534B88">
        <w:rPr>
          <w:rFonts w:ascii="David" w:hAnsi="David" w:cs="David"/>
          <w:b/>
          <w:bCs/>
          <w:sz w:val="24"/>
          <w:szCs w:val="24"/>
          <w:rtl/>
        </w:rPr>
        <w:t xml:space="preserve"> </w:t>
      </w:r>
      <w:r w:rsidRPr="00534B88">
        <w:rPr>
          <w:rFonts w:ascii="David" w:hAnsi="David" w:cs="David" w:hint="eastAsia"/>
          <w:b/>
          <w:bCs/>
          <w:sz w:val="24"/>
          <w:szCs w:val="24"/>
          <w:rtl/>
        </w:rPr>
        <w:t>בשלושה</w:t>
      </w:r>
      <w:r w:rsidRPr="00534B88">
        <w:rPr>
          <w:rFonts w:ascii="David" w:hAnsi="David" w:cs="David"/>
          <w:b/>
          <w:bCs/>
          <w:sz w:val="24"/>
          <w:szCs w:val="24"/>
          <w:rtl/>
        </w:rPr>
        <w:t xml:space="preserve"> </w:t>
      </w:r>
      <w:r w:rsidRPr="00534B88">
        <w:rPr>
          <w:rFonts w:ascii="David" w:hAnsi="David" w:cs="David" w:hint="eastAsia"/>
          <w:b/>
          <w:bCs/>
          <w:sz w:val="24"/>
          <w:szCs w:val="24"/>
          <w:rtl/>
        </w:rPr>
        <w:t>שלבים</w:t>
      </w:r>
      <w:r w:rsidRPr="00534B88">
        <w:rPr>
          <w:rFonts w:ascii="David" w:hAnsi="David" w:cs="David"/>
          <w:b/>
          <w:bCs/>
          <w:sz w:val="24"/>
          <w:szCs w:val="24"/>
          <w:rtl/>
        </w:rPr>
        <w:t xml:space="preserve">:  </w:t>
      </w:r>
    </w:p>
    <w:p w14:paraId="55EC5CD1"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Pr>
      </w:pPr>
      <w:r w:rsidRPr="003C7C7D">
        <w:rPr>
          <w:rFonts w:ascii="David" w:hAnsi="David" w:cs="David" w:hint="cs"/>
          <w:sz w:val="24"/>
          <w:szCs w:val="24"/>
          <w:rtl/>
        </w:rPr>
        <w:t xml:space="preserve">בשלב הראשון יחושב ניקוד יחסי </w:t>
      </w:r>
      <w:r w:rsidRPr="003C7C7D">
        <w:rPr>
          <w:rFonts w:ascii="David" w:hAnsi="David" w:cs="David" w:hint="eastAsia"/>
          <w:sz w:val="24"/>
          <w:szCs w:val="24"/>
          <w:u w:val="single"/>
          <w:rtl/>
        </w:rPr>
        <w:t>לכל</w:t>
      </w:r>
      <w:r w:rsidRPr="003C7C7D">
        <w:rPr>
          <w:rFonts w:ascii="David" w:hAnsi="David" w:cs="David"/>
          <w:sz w:val="24"/>
          <w:szCs w:val="24"/>
          <w:u w:val="single"/>
          <w:rtl/>
        </w:rPr>
        <w:t xml:space="preserve"> </w:t>
      </w:r>
      <w:r w:rsidRPr="003C7C7D">
        <w:rPr>
          <w:rFonts w:ascii="David" w:hAnsi="David" w:cs="David" w:hint="eastAsia"/>
          <w:sz w:val="24"/>
          <w:szCs w:val="24"/>
          <w:u w:val="single"/>
          <w:rtl/>
        </w:rPr>
        <w:t>רכיב</w:t>
      </w:r>
      <w:r w:rsidRPr="003C7C7D">
        <w:rPr>
          <w:rFonts w:ascii="David" w:hAnsi="David" w:cs="David"/>
          <w:sz w:val="24"/>
          <w:szCs w:val="24"/>
          <w:u w:val="single"/>
          <w:rtl/>
        </w:rPr>
        <w:t xml:space="preserve"> בנפרד</w:t>
      </w:r>
      <w:r w:rsidRPr="003C7C7D">
        <w:rPr>
          <w:rFonts w:ascii="David" w:hAnsi="David" w:cs="David" w:hint="cs"/>
          <w:sz w:val="24"/>
          <w:szCs w:val="24"/>
          <w:rtl/>
        </w:rPr>
        <w:t xml:space="preserve"> כך שהרכיב </w:t>
      </w:r>
      <w:r w:rsidRPr="003C7C7D">
        <w:rPr>
          <w:rFonts w:ascii="David" w:hAnsi="David" w:cs="David"/>
          <w:sz w:val="24"/>
          <w:szCs w:val="24"/>
          <w:rtl/>
        </w:rPr>
        <w:t xml:space="preserve">אשר המחיר המוצע </w:t>
      </w:r>
      <w:r w:rsidRPr="003C7C7D">
        <w:rPr>
          <w:rFonts w:ascii="David" w:hAnsi="David" w:cs="David" w:hint="cs"/>
          <w:sz w:val="24"/>
          <w:szCs w:val="24"/>
          <w:rtl/>
        </w:rPr>
        <w:t xml:space="preserve">שלו </w:t>
      </w:r>
      <w:r w:rsidRPr="003C7C7D">
        <w:rPr>
          <w:rFonts w:ascii="David" w:hAnsi="David" w:cs="David"/>
          <w:sz w:val="24"/>
          <w:szCs w:val="24"/>
          <w:rtl/>
        </w:rPr>
        <w:t xml:space="preserve">יהיה הזול ביותר בין ההצעות </w:t>
      </w:r>
      <w:r w:rsidRPr="003C7C7D">
        <w:rPr>
          <w:rFonts w:ascii="David" w:hAnsi="David" w:cs="David" w:hint="cs"/>
          <w:sz w:val="24"/>
          <w:szCs w:val="24"/>
          <w:rtl/>
        </w:rPr>
        <w:t>י</w:t>
      </w:r>
      <w:r w:rsidRPr="003C7C7D">
        <w:rPr>
          <w:rFonts w:ascii="David" w:hAnsi="David" w:cs="David"/>
          <w:sz w:val="24"/>
          <w:szCs w:val="24"/>
          <w:rtl/>
        </w:rPr>
        <w:t>קבל ציון 100% ועלות</w:t>
      </w:r>
      <w:r w:rsidRPr="003C7C7D">
        <w:rPr>
          <w:rFonts w:ascii="David" w:hAnsi="David" w:cs="David" w:hint="cs"/>
          <w:sz w:val="24"/>
          <w:szCs w:val="24"/>
          <w:rtl/>
        </w:rPr>
        <w:t>ו</w:t>
      </w:r>
      <w:r w:rsidRPr="003C7C7D">
        <w:rPr>
          <w:rFonts w:ascii="David" w:hAnsi="David" w:cs="David"/>
          <w:sz w:val="24"/>
          <w:szCs w:val="24"/>
          <w:rtl/>
        </w:rPr>
        <w:t xml:space="preserve"> תקרא "עלות הבסיס להשוואה בין ההצעות</w:t>
      </w:r>
      <w:r w:rsidRPr="003C7C7D">
        <w:rPr>
          <w:rFonts w:ascii="David" w:hAnsi="David" w:cs="David" w:hint="cs"/>
          <w:sz w:val="24"/>
          <w:szCs w:val="24"/>
          <w:rtl/>
        </w:rPr>
        <w:t xml:space="preserve"> עבור רכיב </w:t>
      </w:r>
      <w:r w:rsidRPr="003C7C7D">
        <w:rPr>
          <w:rFonts w:ascii="David" w:hAnsi="David" w:cs="David" w:hint="cs"/>
          <w:sz w:val="24"/>
          <w:szCs w:val="24"/>
        </w:rPr>
        <w:t>X</w:t>
      </w:r>
      <w:r w:rsidRPr="003C7C7D">
        <w:rPr>
          <w:rFonts w:ascii="David" w:hAnsi="David" w:cs="David"/>
          <w:sz w:val="24"/>
          <w:szCs w:val="24"/>
          <w:rtl/>
        </w:rPr>
        <w:t>".</w:t>
      </w:r>
    </w:p>
    <w:p w14:paraId="67B1A207" w14:textId="77777777" w:rsidR="00605A91" w:rsidRPr="003C7C7D" w:rsidRDefault="00605A91" w:rsidP="00534B88">
      <w:pPr>
        <w:pStyle w:val="affff0"/>
        <w:spacing w:before="120" w:after="120" w:line="280" w:lineRule="exact"/>
        <w:ind w:left="1617"/>
        <w:contextualSpacing w:val="0"/>
        <w:jc w:val="both"/>
        <w:rPr>
          <w:rFonts w:ascii="David" w:hAnsi="David" w:cs="David"/>
          <w:sz w:val="24"/>
          <w:szCs w:val="24"/>
        </w:rPr>
      </w:pPr>
      <w:r w:rsidRPr="003C7C7D">
        <w:rPr>
          <w:rFonts w:ascii="David" w:hAnsi="David" w:cs="David" w:hint="cs"/>
          <w:sz w:val="24"/>
          <w:szCs w:val="24"/>
          <w:rtl/>
        </w:rPr>
        <w:t>ניקוד המחיר לאותו רכיב ב</w:t>
      </w:r>
      <w:r w:rsidRPr="003C7C7D">
        <w:rPr>
          <w:rFonts w:ascii="David" w:hAnsi="David" w:cs="David"/>
          <w:sz w:val="24"/>
          <w:szCs w:val="24"/>
          <w:rtl/>
        </w:rPr>
        <w:t>שאר ההצעות יחושב על-ידי חלוקה של "עלות הבסיס להשוואה בין ההצעות</w:t>
      </w:r>
      <w:r w:rsidRPr="003C7C7D">
        <w:rPr>
          <w:rFonts w:ascii="David" w:hAnsi="David" w:cs="David" w:hint="cs"/>
          <w:sz w:val="24"/>
          <w:szCs w:val="24"/>
          <w:rtl/>
        </w:rPr>
        <w:t xml:space="preserve"> עבור רכיב </w:t>
      </w:r>
      <w:r w:rsidRPr="003C7C7D">
        <w:rPr>
          <w:rFonts w:ascii="David" w:hAnsi="David" w:cs="David" w:hint="cs"/>
          <w:sz w:val="24"/>
          <w:szCs w:val="24"/>
        </w:rPr>
        <w:t>X</w:t>
      </w:r>
      <w:r w:rsidRPr="003C7C7D">
        <w:rPr>
          <w:rFonts w:ascii="David" w:hAnsi="David" w:cs="David"/>
          <w:sz w:val="24"/>
          <w:szCs w:val="24"/>
          <w:rtl/>
        </w:rPr>
        <w:t>", בעלות</w:t>
      </w:r>
      <w:r w:rsidRPr="003C7C7D">
        <w:rPr>
          <w:rFonts w:ascii="David" w:hAnsi="David" w:cs="David" w:hint="cs"/>
          <w:sz w:val="24"/>
          <w:szCs w:val="24"/>
          <w:rtl/>
        </w:rPr>
        <w:t>ו</w:t>
      </w:r>
      <w:r w:rsidRPr="003C7C7D">
        <w:rPr>
          <w:rFonts w:ascii="David" w:hAnsi="David" w:cs="David"/>
          <w:sz w:val="24"/>
          <w:szCs w:val="24"/>
          <w:rtl/>
        </w:rPr>
        <w:t xml:space="preserve"> של ה</w:t>
      </w:r>
      <w:r w:rsidRPr="003C7C7D">
        <w:rPr>
          <w:rFonts w:ascii="David" w:hAnsi="David" w:cs="David" w:hint="cs"/>
          <w:sz w:val="24"/>
          <w:szCs w:val="24"/>
          <w:rtl/>
        </w:rPr>
        <w:t>רכיב ב</w:t>
      </w:r>
      <w:r w:rsidRPr="003C7C7D">
        <w:rPr>
          <w:rFonts w:ascii="David" w:hAnsi="David" w:cs="David"/>
          <w:sz w:val="24"/>
          <w:szCs w:val="24"/>
          <w:rtl/>
        </w:rPr>
        <w:t>הצעה הנבדקת, ומוכפל ב-100.</w:t>
      </w:r>
    </w:p>
    <w:p w14:paraId="24A1DA29"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Pr>
      </w:pPr>
      <w:r w:rsidRPr="003C7C7D">
        <w:rPr>
          <w:rFonts w:ascii="David" w:hAnsi="David" w:cs="David" w:hint="eastAsia"/>
          <w:sz w:val="24"/>
          <w:szCs w:val="24"/>
          <w:rtl/>
        </w:rPr>
        <w:t>בשלב</w:t>
      </w:r>
      <w:r w:rsidRPr="003C7C7D">
        <w:rPr>
          <w:rFonts w:ascii="David" w:hAnsi="David" w:cs="David"/>
          <w:sz w:val="24"/>
          <w:szCs w:val="24"/>
          <w:rtl/>
        </w:rPr>
        <w:t xml:space="preserve"> </w:t>
      </w:r>
      <w:r w:rsidRPr="003C7C7D">
        <w:rPr>
          <w:rFonts w:ascii="David" w:hAnsi="David" w:cs="David" w:hint="eastAsia"/>
          <w:sz w:val="24"/>
          <w:szCs w:val="24"/>
          <w:rtl/>
        </w:rPr>
        <w:t>ה</w:t>
      </w:r>
      <w:r w:rsidRPr="003C7C7D">
        <w:rPr>
          <w:rFonts w:ascii="David" w:hAnsi="David" w:cs="David" w:hint="cs"/>
          <w:sz w:val="24"/>
          <w:szCs w:val="24"/>
          <w:rtl/>
        </w:rPr>
        <w:t>שני, בכל הצעה,</w:t>
      </w:r>
      <w:r w:rsidRPr="003C7C7D">
        <w:rPr>
          <w:rFonts w:ascii="David" w:hAnsi="David" w:cs="David"/>
          <w:sz w:val="24"/>
          <w:szCs w:val="24"/>
          <w:rtl/>
        </w:rPr>
        <w:t xml:space="preserve"> יוכפל </w:t>
      </w:r>
      <w:r w:rsidRPr="003C7C7D">
        <w:rPr>
          <w:rFonts w:ascii="David" w:hAnsi="David" w:cs="David" w:hint="cs"/>
          <w:sz w:val="24"/>
          <w:szCs w:val="24"/>
          <w:rtl/>
        </w:rPr>
        <w:t>הניקוד עבור כל רכיב</w:t>
      </w:r>
      <w:r w:rsidRPr="003C7C7D">
        <w:rPr>
          <w:rFonts w:ascii="David" w:hAnsi="David" w:cs="David"/>
          <w:sz w:val="24"/>
          <w:szCs w:val="24"/>
          <w:rtl/>
        </w:rPr>
        <w:t xml:space="preserve"> במשקל</w:t>
      </w:r>
      <w:r w:rsidRPr="003C7C7D">
        <w:rPr>
          <w:rFonts w:ascii="David" w:hAnsi="David" w:cs="David" w:hint="cs"/>
          <w:sz w:val="24"/>
          <w:szCs w:val="24"/>
          <w:rtl/>
        </w:rPr>
        <w:t xml:space="preserve"> שנקבע לו</w:t>
      </w:r>
      <w:r w:rsidRPr="003C7C7D">
        <w:rPr>
          <w:rFonts w:ascii="David" w:hAnsi="David" w:cs="David"/>
          <w:sz w:val="24"/>
          <w:szCs w:val="24"/>
          <w:rtl/>
        </w:rPr>
        <w:t xml:space="preserve"> </w:t>
      </w:r>
      <w:r w:rsidRPr="003C7C7D">
        <w:rPr>
          <w:rFonts w:ascii="David" w:hAnsi="David" w:cs="David" w:hint="eastAsia"/>
          <w:sz w:val="24"/>
          <w:szCs w:val="24"/>
          <w:rtl/>
        </w:rPr>
        <w:t>בציון</w:t>
      </w:r>
      <w:r w:rsidRPr="003C7C7D">
        <w:rPr>
          <w:rFonts w:ascii="David" w:hAnsi="David" w:cs="David"/>
          <w:sz w:val="24"/>
          <w:szCs w:val="24"/>
          <w:rtl/>
        </w:rPr>
        <w:t xml:space="preserve"> </w:t>
      </w:r>
      <w:r w:rsidRPr="003C7C7D">
        <w:rPr>
          <w:rFonts w:ascii="David" w:hAnsi="David" w:cs="David" w:hint="eastAsia"/>
          <w:sz w:val="24"/>
          <w:szCs w:val="24"/>
          <w:rtl/>
        </w:rPr>
        <w:t>המחיר</w:t>
      </w:r>
      <w:r w:rsidRPr="003C7C7D">
        <w:rPr>
          <w:rFonts w:ascii="David" w:hAnsi="David" w:cs="David"/>
          <w:sz w:val="24"/>
          <w:szCs w:val="24"/>
          <w:rtl/>
        </w:rPr>
        <w:t xml:space="preserve"> </w:t>
      </w:r>
      <w:r w:rsidRPr="003C7C7D">
        <w:rPr>
          <w:rFonts w:ascii="David" w:hAnsi="David" w:cs="David" w:hint="eastAsia"/>
          <w:sz w:val="24"/>
          <w:szCs w:val="24"/>
          <w:rtl/>
        </w:rPr>
        <w:t>הסופי</w:t>
      </w:r>
      <w:r w:rsidRPr="003C7C7D">
        <w:rPr>
          <w:rFonts w:ascii="David" w:hAnsi="David" w:cs="David"/>
          <w:sz w:val="24"/>
          <w:szCs w:val="24"/>
          <w:rtl/>
        </w:rPr>
        <w:t xml:space="preserve"> </w:t>
      </w:r>
      <w:r w:rsidRPr="003C7C7D">
        <w:rPr>
          <w:rFonts w:ascii="David" w:hAnsi="David" w:cs="David" w:hint="eastAsia"/>
          <w:sz w:val="24"/>
          <w:szCs w:val="24"/>
          <w:rtl/>
        </w:rPr>
        <w:t>המשוקלל</w:t>
      </w:r>
      <w:r w:rsidRPr="003C7C7D">
        <w:rPr>
          <w:rFonts w:ascii="David" w:hAnsi="David" w:cs="David"/>
          <w:sz w:val="24"/>
          <w:szCs w:val="24"/>
          <w:rtl/>
        </w:rPr>
        <w:t xml:space="preserve">  (בהתאם לטבלה בסעיף 6.5). </w:t>
      </w:r>
    </w:p>
    <w:p w14:paraId="703B14C8" w14:textId="6AD3041D" w:rsidR="00605A91" w:rsidRPr="003C7C7D" w:rsidRDefault="00605A91" w:rsidP="00534B88">
      <w:pPr>
        <w:pStyle w:val="affff0"/>
        <w:spacing w:before="120" w:after="120" w:line="280" w:lineRule="exact"/>
        <w:ind w:left="1617"/>
        <w:contextualSpacing w:val="0"/>
        <w:jc w:val="both"/>
        <w:rPr>
          <w:rFonts w:ascii="David" w:hAnsi="David" w:cs="David"/>
          <w:sz w:val="24"/>
          <w:szCs w:val="24"/>
        </w:rPr>
      </w:pPr>
      <w:r w:rsidRPr="003C7C7D">
        <w:rPr>
          <w:rFonts w:ascii="David" w:hAnsi="David" w:cs="David" w:hint="eastAsia"/>
          <w:sz w:val="24"/>
          <w:szCs w:val="24"/>
          <w:rtl/>
        </w:rPr>
        <w:t>סכום</w:t>
      </w:r>
      <w:r w:rsidRPr="003C7C7D">
        <w:rPr>
          <w:rFonts w:ascii="David" w:hAnsi="David" w:cs="David"/>
          <w:sz w:val="24"/>
          <w:szCs w:val="24"/>
          <w:rtl/>
        </w:rPr>
        <w:t xml:space="preserve"> </w:t>
      </w:r>
      <w:r w:rsidRPr="003C7C7D">
        <w:rPr>
          <w:rFonts w:ascii="David" w:hAnsi="David" w:cs="David" w:hint="eastAsia"/>
          <w:sz w:val="24"/>
          <w:szCs w:val="24"/>
          <w:rtl/>
        </w:rPr>
        <w:t>ציוני</w:t>
      </w:r>
      <w:r w:rsidRPr="003C7C7D">
        <w:rPr>
          <w:rFonts w:ascii="David" w:hAnsi="David" w:cs="David"/>
          <w:sz w:val="24"/>
          <w:szCs w:val="24"/>
          <w:rtl/>
        </w:rPr>
        <w:t xml:space="preserve"> </w:t>
      </w:r>
      <w:r w:rsidRPr="003C7C7D">
        <w:rPr>
          <w:rFonts w:ascii="David" w:hAnsi="David" w:cs="David" w:hint="eastAsia"/>
          <w:sz w:val="24"/>
          <w:szCs w:val="24"/>
          <w:rtl/>
        </w:rPr>
        <w:t>הרכיבים</w:t>
      </w:r>
      <w:r w:rsidRPr="003C7C7D">
        <w:rPr>
          <w:rFonts w:ascii="David" w:hAnsi="David" w:cs="David"/>
          <w:sz w:val="24"/>
          <w:szCs w:val="24"/>
          <w:rtl/>
        </w:rPr>
        <w:t xml:space="preserve"> המשוקללים </w:t>
      </w:r>
      <w:proofErr w:type="spellStart"/>
      <w:r w:rsidRPr="003C7C7D">
        <w:rPr>
          <w:rFonts w:ascii="David" w:hAnsi="David" w:cs="David" w:hint="eastAsia"/>
          <w:sz w:val="24"/>
          <w:szCs w:val="24"/>
          <w:rtl/>
        </w:rPr>
        <w:t>יתן</w:t>
      </w:r>
      <w:proofErr w:type="spellEnd"/>
      <w:r w:rsidRPr="003C7C7D">
        <w:rPr>
          <w:rFonts w:ascii="David" w:hAnsi="David" w:cs="David"/>
          <w:sz w:val="24"/>
          <w:szCs w:val="24"/>
          <w:rtl/>
        </w:rPr>
        <w:t xml:space="preserve"> את ציון המחיר </w:t>
      </w:r>
      <w:r w:rsidR="009D1A36">
        <w:rPr>
          <w:rFonts w:ascii="David" w:hAnsi="David" w:cs="David" w:hint="cs"/>
          <w:sz w:val="24"/>
          <w:szCs w:val="24"/>
          <w:rtl/>
        </w:rPr>
        <w:t xml:space="preserve">של המציע </w:t>
      </w:r>
      <w:r w:rsidRPr="003C7C7D">
        <w:rPr>
          <w:rFonts w:ascii="David" w:hAnsi="David" w:cs="David"/>
          <w:sz w:val="24"/>
          <w:szCs w:val="24"/>
          <w:rtl/>
        </w:rPr>
        <w:t xml:space="preserve">להשוואה בין ההצעות (ראה </w:t>
      </w:r>
      <w:r w:rsidRPr="003C7C7D">
        <w:rPr>
          <w:rFonts w:ascii="David" w:hAnsi="David" w:cs="David" w:hint="eastAsia"/>
          <w:sz w:val="24"/>
          <w:szCs w:val="24"/>
          <w:rtl/>
        </w:rPr>
        <w:t>סעיף</w:t>
      </w:r>
      <w:r w:rsidRPr="003C7C7D">
        <w:rPr>
          <w:rFonts w:ascii="David" w:hAnsi="David" w:cs="David"/>
          <w:sz w:val="24"/>
          <w:szCs w:val="24"/>
          <w:rtl/>
        </w:rPr>
        <w:t xml:space="preserve"> 6.7).</w:t>
      </w:r>
    </w:p>
    <w:p w14:paraId="25993E36" w14:textId="77777777" w:rsidR="00605A91" w:rsidRPr="003C7C7D" w:rsidRDefault="00605A91" w:rsidP="00194F16">
      <w:pPr>
        <w:pStyle w:val="affff0"/>
        <w:numPr>
          <w:ilvl w:val="0"/>
          <w:numId w:val="169"/>
        </w:numPr>
        <w:spacing w:before="120" w:after="120" w:line="280" w:lineRule="exact"/>
        <w:ind w:left="1617" w:hanging="425"/>
        <w:contextualSpacing w:val="0"/>
        <w:jc w:val="both"/>
        <w:rPr>
          <w:rFonts w:ascii="David" w:hAnsi="David" w:cs="David"/>
          <w:sz w:val="24"/>
          <w:szCs w:val="24"/>
          <w:rtl/>
        </w:rPr>
      </w:pPr>
      <w:r w:rsidRPr="003C7C7D">
        <w:rPr>
          <w:rFonts w:ascii="David" w:hAnsi="David" w:cs="David" w:hint="cs"/>
          <w:sz w:val="24"/>
          <w:szCs w:val="24"/>
          <w:rtl/>
        </w:rPr>
        <w:t>ב</w:t>
      </w:r>
      <w:r w:rsidRPr="003C7C7D">
        <w:rPr>
          <w:rFonts w:ascii="David" w:hAnsi="David" w:cs="David"/>
          <w:sz w:val="24"/>
          <w:szCs w:val="24"/>
          <w:rtl/>
        </w:rPr>
        <w:t>שלב</w:t>
      </w:r>
      <w:r w:rsidRPr="003C7C7D">
        <w:rPr>
          <w:rFonts w:ascii="David" w:hAnsi="David" w:cs="David" w:hint="cs"/>
          <w:sz w:val="24"/>
          <w:szCs w:val="24"/>
          <w:rtl/>
        </w:rPr>
        <w:t xml:space="preserve"> הסופי</w:t>
      </w:r>
      <w:r w:rsidRPr="003C7C7D">
        <w:rPr>
          <w:rFonts w:ascii="David" w:hAnsi="David" w:cs="David"/>
          <w:sz w:val="24"/>
          <w:szCs w:val="24"/>
          <w:rtl/>
        </w:rPr>
        <w:t xml:space="preserve"> ההצעה, אשר המחיר המוצע שלה יהיה הזול ביותר בין ההצעות, תקבל 100% ברכיב העלות ועלותה תקרא להלן "עלות הבסיס להשוואה בין ההצעות".</w:t>
      </w:r>
    </w:p>
    <w:p w14:paraId="02F45358" w14:textId="77777777" w:rsidR="00605A91" w:rsidRPr="003C7C7D" w:rsidRDefault="00605A91" w:rsidP="00534B88">
      <w:pPr>
        <w:pStyle w:val="affff0"/>
        <w:spacing w:before="120" w:after="120" w:line="280" w:lineRule="exact"/>
        <w:ind w:left="1617"/>
        <w:contextualSpacing w:val="0"/>
        <w:jc w:val="both"/>
        <w:rPr>
          <w:rFonts w:ascii="David" w:hAnsi="David" w:cs="David"/>
          <w:sz w:val="24"/>
          <w:szCs w:val="24"/>
          <w:rtl/>
        </w:rPr>
      </w:pPr>
      <w:r w:rsidRPr="003C7C7D">
        <w:rPr>
          <w:rFonts w:ascii="David" w:hAnsi="David" w:cs="David"/>
          <w:sz w:val="24"/>
          <w:szCs w:val="24"/>
          <w:rtl/>
        </w:rPr>
        <w:t>יתר ההצעות יקבלו ניקוד יחסי, שיחושב על ידי חלוקה של "עלות הבסיס להשוואה בין ההצעות", בעלותה של ההצעה הנבדקת, ומוכפל ב- 100.</w:t>
      </w:r>
    </w:p>
    <w:p w14:paraId="722E1382"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tl/>
          <w:lang w:val="ru-RU"/>
        </w:rPr>
      </w:pPr>
      <w:r w:rsidRPr="003C7C7D">
        <w:rPr>
          <w:rFonts w:ascii="David" w:hAnsi="David" w:cs="David"/>
          <w:b/>
          <w:bCs/>
          <w:sz w:val="24"/>
          <w:szCs w:val="24"/>
          <w:u w:val="single"/>
          <w:rtl/>
          <w:lang w:val="ru-RU"/>
        </w:rPr>
        <w:t>שלב רביעי – מתן ציון משוקלל ובחירת הזוכה</w:t>
      </w:r>
    </w:p>
    <w:p w14:paraId="6CAF5970" w14:textId="77777777" w:rsidR="00605A91" w:rsidRPr="003C7C7D" w:rsidRDefault="00605A91" w:rsidP="00194F16">
      <w:pPr>
        <w:pStyle w:val="affff0"/>
        <w:numPr>
          <w:ilvl w:val="0"/>
          <w:numId w:val="55"/>
        </w:numPr>
        <w:spacing w:before="120" w:after="120" w:line="280" w:lineRule="exact"/>
        <w:ind w:left="935" w:hanging="426"/>
        <w:contextualSpacing w:val="0"/>
        <w:jc w:val="both"/>
        <w:rPr>
          <w:rFonts w:ascii="David" w:hAnsi="David" w:cs="David"/>
          <w:b/>
          <w:bCs/>
          <w:sz w:val="24"/>
          <w:szCs w:val="24"/>
          <w:u w:val="single"/>
          <w:lang w:val="ru-RU"/>
        </w:rPr>
      </w:pPr>
      <w:r w:rsidRPr="003C7C7D">
        <w:rPr>
          <w:rFonts w:ascii="David" w:hAnsi="David" w:cs="David"/>
          <w:sz w:val="24"/>
          <w:szCs w:val="24"/>
          <w:rtl/>
        </w:rPr>
        <w:t xml:space="preserve">לכל הצעה יחושב ציון משוקלל, לפי יחס של </w:t>
      </w:r>
      <w:r w:rsidRPr="003C7C7D">
        <w:rPr>
          <w:rFonts w:ascii="David" w:hAnsi="David" w:cs="David" w:hint="cs"/>
          <w:sz w:val="24"/>
          <w:szCs w:val="24"/>
          <w:rtl/>
        </w:rPr>
        <w:t>70</w:t>
      </w:r>
      <w:r w:rsidRPr="003C7C7D">
        <w:rPr>
          <w:rFonts w:ascii="David" w:hAnsi="David" w:cs="David"/>
          <w:sz w:val="24"/>
          <w:szCs w:val="24"/>
          <w:rtl/>
        </w:rPr>
        <w:t>% לציון האיכות ו-</w:t>
      </w:r>
      <w:r w:rsidRPr="003C7C7D">
        <w:rPr>
          <w:rFonts w:ascii="David" w:hAnsi="David" w:cs="David" w:hint="cs"/>
          <w:sz w:val="24"/>
          <w:szCs w:val="24"/>
          <w:rtl/>
        </w:rPr>
        <w:t>30</w:t>
      </w:r>
      <w:r w:rsidRPr="003C7C7D">
        <w:rPr>
          <w:rFonts w:ascii="David" w:hAnsi="David" w:cs="David"/>
          <w:sz w:val="24"/>
          <w:szCs w:val="24"/>
          <w:rtl/>
        </w:rPr>
        <w:t>% לציון המחיר.</w:t>
      </w:r>
    </w:p>
    <w:p w14:paraId="1E070E28" w14:textId="77777777" w:rsidR="00605A91" w:rsidRPr="003C7C7D" w:rsidRDefault="00605A91" w:rsidP="00194F16">
      <w:pPr>
        <w:pStyle w:val="affff0"/>
        <w:numPr>
          <w:ilvl w:val="0"/>
          <w:numId w:val="55"/>
        </w:numPr>
        <w:spacing w:before="120" w:after="120" w:line="280" w:lineRule="exact"/>
        <w:ind w:left="935" w:hanging="426"/>
        <w:contextualSpacing w:val="0"/>
        <w:jc w:val="both"/>
        <w:rPr>
          <w:rFonts w:ascii="David" w:hAnsi="David" w:cs="David"/>
          <w:sz w:val="24"/>
          <w:szCs w:val="24"/>
        </w:rPr>
      </w:pPr>
      <w:r w:rsidRPr="003C7C7D">
        <w:rPr>
          <w:rFonts w:ascii="David" w:hAnsi="David" w:cs="David"/>
          <w:sz w:val="24"/>
          <w:szCs w:val="24"/>
          <w:rtl/>
        </w:rPr>
        <w:t xml:space="preserve">ההצעות ידורגו בהתאם לציון המשוקלל. </w:t>
      </w:r>
      <w:r w:rsidRPr="003C7C7D">
        <w:rPr>
          <w:rFonts w:ascii="David" w:hAnsi="David" w:cs="David" w:hint="cs"/>
          <w:sz w:val="24"/>
          <w:szCs w:val="24"/>
          <w:rtl/>
        </w:rPr>
        <w:t>ה</w:t>
      </w:r>
      <w:r w:rsidRPr="003C7C7D">
        <w:rPr>
          <w:rFonts w:ascii="David" w:hAnsi="David" w:cs="David"/>
          <w:sz w:val="24"/>
          <w:szCs w:val="24"/>
          <w:rtl/>
        </w:rPr>
        <w:t>הצעה אשר הציון המשוקלל שלה יהיה הגבוה ביותר תיבחר כהצעה הזוכה</w:t>
      </w:r>
      <w:r w:rsidRPr="003C7C7D">
        <w:rPr>
          <w:rFonts w:ascii="David" w:hAnsi="David" w:cs="David" w:hint="cs"/>
          <w:sz w:val="24"/>
          <w:szCs w:val="24"/>
          <w:rtl/>
        </w:rPr>
        <w:t>, וזאת בכפוף למפורט להלן</w:t>
      </w:r>
      <w:r w:rsidRPr="003C7C7D">
        <w:rPr>
          <w:rFonts w:ascii="David" w:hAnsi="David" w:cs="David"/>
          <w:sz w:val="24"/>
          <w:szCs w:val="24"/>
          <w:rtl/>
        </w:rPr>
        <w:t xml:space="preserve">. </w:t>
      </w:r>
    </w:p>
    <w:p w14:paraId="0FB6E0BD"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זכויות המשרד</w:t>
      </w:r>
    </w:p>
    <w:p w14:paraId="75D85BB8" w14:textId="77777777" w:rsidR="00605A91" w:rsidRPr="003C7C7D" w:rsidRDefault="00605A91" w:rsidP="00605A91">
      <w:pPr>
        <w:spacing w:before="120" w:after="120" w:line="280" w:lineRule="exact"/>
        <w:ind w:firstLine="509"/>
        <w:jc w:val="both"/>
        <w:rPr>
          <w:rFonts w:ascii="David" w:hAnsi="David" w:cs="David"/>
          <w:sz w:val="24"/>
          <w:szCs w:val="24"/>
          <w:rtl/>
        </w:rPr>
      </w:pPr>
      <w:r w:rsidRPr="003C7C7D">
        <w:rPr>
          <w:rFonts w:ascii="David" w:hAnsi="David" w:cs="David"/>
          <w:sz w:val="24"/>
          <w:szCs w:val="24"/>
          <w:rtl/>
        </w:rPr>
        <w:lastRenderedPageBreak/>
        <w:t>המשרד רשאי, לפי שיקול דעתו:</w:t>
      </w:r>
    </w:p>
    <w:p w14:paraId="0843905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שלא לבחור זוכה במכרז, לצמצם את היקף המכרז, לבטלו או לבטל חלקים ממנו, או לצאת למכרז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Pr="003C7C7D">
        <w:rPr>
          <w:rFonts w:ascii="David" w:hAnsi="David" w:cs="David"/>
          <w:sz w:val="24"/>
          <w:szCs w:val="24"/>
          <w:rtl/>
        </w:rPr>
        <w:t>מינהליים</w:t>
      </w:r>
      <w:proofErr w:type="spellEnd"/>
      <w:r w:rsidRPr="003C7C7D">
        <w:rPr>
          <w:rFonts w:ascii="David" w:hAnsi="David" w:cs="David"/>
          <w:sz w:val="24"/>
          <w:szCs w:val="24"/>
          <w:rtl/>
        </w:rPr>
        <w:t>, אישור רשויות, בעיות תקציב וכיוצא באלה.</w:t>
      </w:r>
    </w:p>
    <w:p w14:paraId="230616A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שבו יבוטל המכרז, בין מסיבות התלויות במציעים ובין מסיבות התלויות במשרד בלבד, לא יהיו זכאים המציעים לפיצוי כלשהו מאת המשרד.</w:t>
      </w:r>
    </w:p>
    <w:p w14:paraId="3B9EE5F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לקבל את ההצעה בעלת הציון המשוקלל הטוב ביותר, או כל הצעה שהיא, בשלמותה או חלקים ממנה.</w:t>
      </w:r>
    </w:p>
    <w:p w14:paraId="59E93FDF"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לא להתחשב בכלל בהצעה שהיא בלתי סבירה מבחינת המחיר או האיכות, או שאין בה התייחסות מפורטת לסעיף מסעיפי המכרז, שלדעת המשרד מונע הערכת ההצעה כראוי.</w:t>
      </w:r>
    </w:p>
    <w:p w14:paraId="6444339D"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לפנות במהלך הבדיקה אל המציע כדי לקבל הבהרות או כדי להסיר אי </w:t>
      </w:r>
      <w:proofErr w:type="spellStart"/>
      <w:r w:rsidRPr="003C7C7D">
        <w:rPr>
          <w:rFonts w:ascii="David" w:hAnsi="David" w:cs="David"/>
          <w:sz w:val="24"/>
          <w:szCs w:val="24"/>
          <w:rtl/>
        </w:rPr>
        <w:t>בהירויות</w:t>
      </w:r>
      <w:proofErr w:type="spellEnd"/>
      <w:r w:rsidRPr="003C7C7D">
        <w:rPr>
          <w:rFonts w:ascii="David" w:hAnsi="David" w:cs="David"/>
          <w:sz w:val="24"/>
          <w:szCs w:val="24"/>
          <w:rtl/>
        </w:rPr>
        <w:t xml:space="preserve">, בכפוף לחוק חובת </w:t>
      </w:r>
      <w:r w:rsidRPr="003C7C7D">
        <w:rPr>
          <w:rFonts w:ascii="David" w:hAnsi="David" w:cs="David" w:hint="cs"/>
          <w:sz w:val="24"/>
          <w:szCs w:val="24"/>
          <w:rtl/>
        </w:rPr>
        <w:t>ה</w:t>
      </w:r>
      <w:r w:rsidRPr="003C7C7D">
        <w:rPr>
          <w:rFonts w:ascii="David" w:hAnsi="David" w:cs="David"/>
          <w:sz w:val="24"/>
          <w:szCs w:val="24"/>
          <w:rtl/>
        </w:rPr>
        <w:t xml:space="preserve">מכרזים, </w:t>
      </w:r>
      <w:proofErr w:type="spellStart"/>
      <w:r w:rsidRPr="003C7C7D">
        <w:rPr>
          <w:rFonts w:ascii="David" w:hAnsi="David" w:cs="David"/>
          <w:sz w:val="24"/>
          <w:szCs w:val="24"/>
          <w:rtl/>
        </w:rPr>
        <w:t>התשנ"ג</w:t>
      </w:r>
      <w:proofErr w:type="spellEnd"/>
      <w:r w:rsidRPr="003C7C7D">
        <w:rPr>
          <w:rFonts w:ascii="David" w:hAnsi="David" w:cs="David"/>
          <w:sz w:val="24"/>
          <w:szCs w:val="24"/>
          <w:rtl/>
        </w:rPr>
        <w:t>–1993.</w:t>
      </w:r>
    </w:p>
    <w:p w14:paraId="277CF39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לזמן לראיון מי </w:t>
      </w:r>
      <w:proofErr w:type="spellStart"/>
      <w:r w:rsidRPr="003C7C7D">
        <w:rPr>
          <w:rFonts w:ascii="David" w:hAnsi="David" w:cs="David"/>
          <w:sz w:val="24"/>
          <w:szCs w:val="24"/>
          <w:rtl/>
        </w:rPr>
        <w:t>מהמציעים</w:t>
      </w:r>
      <w:proofErr w:type="spellEnd"/>
      <w:r w:rsidRPr="003C7C7D">
        <w:rPr>
          <w:rFonts w:ascii="David" w:hAnsi="David" w:cs="David"/>
          <w:sz w:val="24"/>
          <w:szCs w:val="24"/>
          <w:rtl/>
        </w:rPr>
        <w:t>, שימצא לנכון, לפי שיקול דעתו הבלעדי.</w:t>
      </w:r>
    </w:p>
    <w:p w14:paraId="7F98B9D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לשקול את אופן ביצוע התחייבויות המציע כלפי המשרד במסגרת התקשרויות קודמת ביניהם, לו היו כאלה. המשרד רשאי לקחת בחשבון כאחד מהשיקולים המכריעים, את אופן ביצוע התחייבויות המציע, לרבות עמידה בלוח זמנים, איכות העבודות ורמת השירות. </w:t>
      </w:r>
    </w:p>
    <w:p w14:paraId="211F82B2"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לראות בהגשת ההצעה בידי המציע התחייבות מצדו לבצע גם חלק מן העבודה, לפי המחיר שנקבע בהצעתו של המציע לגבי אותו חלק והכל לפי שיקול דעתו הבלעדי של המשרד.</w:t>
      </w:r>
    </w:p>
    <w:p w14:paraId="50E5A2A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לראות בהצעה הכוללת פרטי מחירים שאינם סבירים (גבוהים או נמוכים באופן בלתי סביר) בהתייחס לאומדן העצמי של המשרד (אם הוכן כזה) ו/או בהתייחס למחירי השוק באותה עת, שלא כהצעה המתאימה ביותר, אף אם ציונה המשוקלל יהא הגבוה ביותר מבין כל ההצעות שהוגשו.</w:t>
      </w:r>
    </w:p>
    <w:p w14:paraId="149EDA03"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לבטל את המכרז בכל מקרה שבו יש בסיס סביר להניח שהמציעים, כולם או חלקם, תיאמו הצעות או מחירים ו/או פעלו בניסיון ליצור הסדר כובל.</w:t>
      </w:r>
    </w:p>
    <w:p w14:paraId="2D1E4EAD"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שלא לבחור הצעת מציע שהוא או נושא משרה בו הורשעו בעבירה מסוג עוון או פשע בשבע השנים האחרונות או שמתנהלים נגדו הליכים בשל עבירה כאמור, בשל מהותה, חומרתה או נסיבותיה של העבירה.</w:t>
      </w:r>
    </w:p>
    <w:p w14:paraId="7EBD156A"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לקבל שתי הצעות או יותר ולפצל את אספקת השירותים בין המציעים על-פי שיקול דעתו.</w:t>
      </w:r>
    </w:p>
    <w:p w14:paraId="36EB8A2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 xml:space="preserve">לבחור את ההצעה של עוסק בשליטת אישה במקרה שבו שתי הצעות או יותר תקבלנה את הציון המשוקלל הזהה הגבוה ביותר, כאמור בסעיף 2ב לחוק חובת המכרזים, תשנ"ב – 1992. היה ושני המציעים הנ"ל הם בני אותו המגדר, תיבחר ההצעה הכוללת את הצעת המחיר הזולה ביותר כהצעה הזוכה. עם זאת, במידה ויהא פער משמעותי, של למעלה מ-20%, בין ציוני האיכות שקיבלו ההצעות, אזי תבחר ההצעה המעניקה את מרב היתרונות למשרד, בהתאם לשיקול הדעת של ועדת המכרזים במשרד. לחלופין, תהא ועדת המכרזים רשאית, אך לא חייבת, לפנות למציעים אשר קבלו את הציון המשוקלל הזהה הגבוה ביותר, לצורך קבלת הצעת מחיר חוזרת ומשופרת. פנה המשרד לקבל הצעות מחיר סופיות ומשופרות, יחושב </w:t>
      </w:r>
      <w:r w:rsidRPr="003C7C7D">
        <w:rPr>
          <w:rFonts w:ascii="David" w:hAnsi="David" w:cs="David"/>
          <w:sz w:val="24"/>
          <w:szCs w:val="24"/>
          <w:rtl/>
        </w:rPr>
        <w:lastRenderedPageBreak/>
        <w:t>הציון למחיר והציון המשוקלל, בהתאם להצעות המחיר הסופיות. מציע שלא הגיש הצעת מחיר נוספת, תיחשב הצעתו הראשונה כהצעה הסופית.</w:t>
      </w:r>
    </w:p>
    <w:p w14:paraId="051FE3BF" w14:textId="77777777" w:rsidR="00605A91" w:rsidRPr="003C7C7D" w:rsidRDefault="00605A91"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הודעה על הזכייה והתקשרות בין הזוכה למשרד</w:t>
      </w:r>
    </w:p>
    <w:p w14:paraId="3370C73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יודיע למציע אשר הצעתו זכתה במכרז על קבלת הצעתו. </w:t>
      </w:r>
    </w:p>
    <w:p w14:paraId="0898597D" w14:textId="64E4C728" w:rsidR="00605A91"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תנאי לתחילת מתן השירותים הוא חתימה על הסכם ההתקשרות. המציע הזוכה יידרש להמציא למשרד במועד חתימת הסכם ההתקשרות ערבות ביצוע בנוסח </w:t>
      </w:r>
      <w:proofErr w:type="spellStart"/>
      <w:r w:rsidRPr="003C7C7D">
        <w:rPr>
          <w:rFonts w:ascii="David" w:hAnsi="David" w:cs="David"/>
          <w:sz w:val="24"/>
          <w:szCs w:val="24"/>
          <w:rtl/>
        </w:rPr>
        <w:t>המצ"ב</w:t>
      </w:r>
      <w:proofErr w:type="spellEnd"/>
      <w:r w:rsidRPr="003C7C7D">
        <w:rPr>
          <w:rFonts w:ascii="David" w:hAnsi="David" w:cs="David"/>
          <w:sz w:val="24"/>
          <w:szCs w:val="24"/>
          <w:rtl/>
        </w:rPr>
        <w:t xml:space="preserve"> </w:t>
      </w:r>
      <w:r w:rsidRPr="003C7C7D">
        <w:rPr>
          <w:rFonts w:ascii="David" w:hAnsi="David" w:cs="David"/>
          <w:b/>
          <w:bCs/>
          <w:sz w:val="24"/>
          <w:szCs w:val="24"/>
          <w:rtl/>
        </w:rPr>
        <w:t xml:space="preserve">כנספח </w:t>
      </w:r>
      <w:r w:rsidR="000405B6">
        <w:rPr>
          <w:rFonts w:ascii="David" w:hAnsi="David" w:cs="David" w:hint="cs"/>
          <w:b/>
          <w:bCs/>
          <w:sz w:val="24"/>
          <w:szCs w:val="24"/>
          <w:rtl/>
        </w:rPr>
        <w:t>ה</w:t>
      </w:r>
      <w:r w:rsidRPr="003C7C7D">
        <w:rPr>
          <w:rFonts w:ascii="David" w:hAnsi="David" w:cs="David"/>
          <w:b/>
          <w:bCs/>
          <w:sz w:val="24"/>
          <w:szCs w:val="24"/>
          <w:rtl/>
        </w:rPr>
        <w:t xml:space="preserve"> </w:t>
      </w:r>
      <w:r w:rsidRPr="003C7C7D">
        <w:rPr>
          <w:rFonts w:ascii="David" w:hAnsi="David" w:cs="David"/>
          <w:sz w:val="24"/>
          <w:szCs w:val="24"/>
          <w:rtl/>
        </w:rPr>
        <w:t>וכן לחתום ולהחתים את כל המועסקים על ידו בביצוע השירותים מושא מכרז זה על טופס הצהרת הסודיות</w:t>
      </w:r>
      <w:r w:rsidR="000405B6">
        <w:rPr>
          <w:rFonts w:ascii="David" w:hAnsi="David" w:cs="David" w:hint="cs"/>
          <w:sz w:val="24"/>
          <w:szCs w:val="24"/>
          <w:rtl/>
        </w:rPr>
        <w:t xml:space="preserve"> והיעדר ניגוד עניינים</w:t>
      </w:r>
      <w:r w:rsidRPr="003C7C7D">
        <w:rPr>
          <w:rFonts w:ascii="David" w:hAnsi="David" w:cs="David"/>
          <w:sz w:val="24"/>
          <w:szCs w:val="24"/>
          <w:rtl/>
        </w:rPr>
        <w:t>, בנוסח המצורף כ</w:t>
      </w:r>
      <w:r w:rsidRPr="003C7C7D">
        <w:rPr>
          <w:rFonts w:ascii="David" w:hAnsi="David" w:cs="David"/>
          <w:b/>
          <w:bCs/>
          <w:sz w:val="24"/>
          <w:szCs w:val="24"/>
          <w:rtl/>
        </w:rPr>
        <w:t xml:space="preserve">נספח </w:t>
      </w:r>
      <w:r w:rsidR="000405B6">
        <w:rPr>
          <w:rFonts w:ascii="David" w:hAnsi="David" w:cs="David" w:hint="cs"/>
          <w:b/>
          <w:bCs/>
          <w:sz w:val="24"/>
          <w:szCs w:val="24"/>
          <w:rtl/>
        </w:rPr>
        <w:t>ו</w:t>
      </w:r>
      <w:r w:rsidRPr="003C7C7D">
        <w:rPr>
          <w:rFonts w:ascii="David" w:hAnsi="David" w:cs="David"/>
          <w:sz w:val="24"/>
          <w:szCs w:val="24"/>
          <w:rtl/>
        </w:rPr>
        <w:t>.</w:t>
      </w:r>
    </w:p>
    <w:p w14:paraId="3F85378A" w14:textId="77777777" w:rsidR="00ED234C" w:rsidRPr="00534B88" w:rsidRDefault="00ED234C" w:rsidP="00194F16">
      <w:pPr>
        <w:pStyle w:val="ListHnumber2"/>
        <w:numPr>
          <w:ilvl w:val="2"/>
          <w:numId w:val="54"/>
        </w:numPr>
        <w:tabs>
          <w:tab w:val="clear" w:pos="1080"/>
          <w:tab w:val="left" w:pos="1192"/>
        </w:tabs>
        <w:spacing w:before="120" w:after="120" w:line="280" w:lineRule="exact"/>
        <w:ind w:right="0" w:hanging="715"/>
        <w:rPr>
          <w:rFonts w:ascii="David" w:hAnsi="David"/>
          <w:sz w:val="24"/>
          <w:szCs w:val="24"/>
        </w:rPr>
      </w:pPr>
      <w:r w:rsidRPr="00534B88">
        <w:rPr>
          <w:rFonts w:ascii="David" w:hAnsi="David" w:hint="eastAsia"/>
          <w:sz w:val="24"/>
          <w:szCs w:val="24"/>
          <w:rtl/>
        </w:rPr>
        <w:t>אם</w:t>
      </w:r>
      <w:r w:rsidRPr="00534B88">
        <w:rPr>
          <w:rFonts w:ascii="David" w:hAnsi="David"/>
          <w:sz w:val="24"/>
          <w:szCs w:val="24"/>
          <w:rtl/>
        </w:rPr>
        <w:t xml:space="preserve"> הזוכה </w:t>
      </w:r>
      <w:r w:rsidRPr="00534B88">
        <w:rPr>
          <w:rFonts w:ascii="David" w:hAnsi="David" w:hint="eastAsia"/>
          <w:sz w:val="24"/>
          <w:szCs w:val="24"/>
          <w:rtl/>
        </w:rPr>
        <w:t>הוא</w:t>
      </w:r>
      <w:r w:rsidRPr="00534B88">
        <w:rPr>
          <w:rFonts w:ascii="David" w:hAnsi="David"/>
          <w:sz w:val="24"/>
          <w:szCs w:val="24"/>
          <w:rtl/>
        </w:rPr>
        <w:t xml:space="preserve"> </w:t>
      </w:r>
      <w:r w:rsidRPr="00534B88">
        <w:rPr>
          <w:rFonts w:ascii="David" w:hAnsi="David" w:hint="eastAsia"/>
          <w:sz w:val="24"/>
          <w:szCs w:val="24"/>
          <w:rtl/>
        </w:rPr>
        <w:t>חברה</w:t>
      </w:r>
      <w:r w:rsidRPr="00534B88">
        <w:rPr>
          <w:rFonts w:ascii="David" w:hAnsi="David"/>
          <w:sz w:val="24"/>
          <w:szCs w:val="24"/>
          <w:rtl/>
        </w:rPr>
        <w:t xml:space="preserve">, </w:t>
      </w:r>
      <w:r w:rsidRPr="00534B88">
        <w:rPr>
          <w:rFonts w:ascii="David" w:hAnsi="David" w:hint="eastAsia"/>
          <w:sz w:val="24"/>
          <w:szCs w:val="24"/>
          <w:rtl/>
        </w:rPr>
        <w:t>למעט</w:t>
      </w:r>
      <w:r w:rsidRPr="00534B88">
        <w:rPr>
          <w:rFonts w:ascii="David" w:hAnsi="David"/>
          <w:sz w:val="24"/>
          <w:szCs w:val="24"/>
          <w:rtl/>
        </w:rPr>
        <w:t xml:space="preserve"> </w:t>
      </w:r>
      <w:r w:rsidRPr="00534B88">
        <w:rPr>
          <w:rFonts w:ascii="David" w:hAnsi="David" w:hint="eastAsia"/>
          <w:sz w:val="24"/>
          <w:szCs w:val="24"/>
          <w:rtl/>
        </w:rPr>
        <w:t>חברה</w:t>
      </w:r>
      <w:r w:rsidRPr="00534B88">
        <w:rPr>
          <w:rFonts w:ascii="David" w:hAnsi="David"/>
          <w:sz w:val="24"/>
          <w:szCs w:val="24"/>
          <w:rtl/>
        </w:rPr>
        <w:t xml:space="preserve"> </w:t>
      </w:r>
      <w:r w:rsidRPr="00534B88">
        <w:rPr>
          <w:rFonts w:ascii="David" w:hAnsi="David" w:hint="eastAsia"/>
          <w:sz w:val="24"/>
          <w:szCs w:val="24"/>
          <w:rtl/>
        </w:rPr>
        <w:t>ממשלתית</w:t>
      </w:r>
      <w:r w:rsidRPr="00534B88">
        <w:rPr>
          <w:rFonts w:ascii="David" w:hAnsi="David"/>
          <w:sz w:val="24"/>
          <w:szCs w:val="24"/>
          <w:rtl/>
        </w:rPr>
        <w:t>, ע</w:t>
      </w:r>
      <w:r w:rsidRPr="00534B88">
        <w:rPr>
          <w:rFonts w:ascii="David" w:hAnsi="David" w:hint="eastAsia"/>
          <w:sz w:val="24"/>
          <w:szCs w:val="24"/>
          <w:rtl/>
        </w:rPr>
        <w:t>ליו</w:t>
      </w:r>
      <w:r w:rsidRPr="00534B88">
        <w:rPr>
          <w:rFonts w:ascii="David" w:hAnsi="David"/>
          <w:sz w:val="24"/>
          <w:szCs w:val="24"/>
          <w:rtl/>
        </w:rPr>
        <w:t xml:space="preserve"> ל</w:t>
      </w:r>
      <w:r w:rsidRPr="00534B88">
        <w:rPr>
          <w:rFonts w:ascii="David" w:hAnsi="David" w:hint="eastAsia"/>
          <w:sz w:val="24"/>
          <w:szCs w:val="24"/>
          <w:rtl/>
        </w:rPr>
        <w:t>ה</w:t>
      </w:r>
      <w:r w:rsidRPr="00534B88">
        <w:rPr>
          <w:rFonts w:ascii="David" w:hAnsi="David"/>
          <w:sz w:val="24"/>
          <w:szCs w:val="24"/>
          <w:rtl/>
        </w:rPr>
        <w:t xml:space="preserve">עביר אישור מעודכן כי </w:t>
      </w:r>
      <w:r w:rsidRPr="00534B88">
        <w:rPr>
          <w:rFonts w:ascii="David" w:eastAsiaTheme="minorEastAsia" w:hAnsi="David" w:hint="eastAsia"/>
          <w:sz w:val="24"/>
          <w:szCs w:val="24"/>
          <w:rtl/>
          <w:lang w:eastAsia="en-US"/>
        </w:rPr>
        <w:t>החברה</w:t>
      </w:r>
      <w:r w:rsidRPr="00534B88">
        <w:rPr>
          <w:rFonts w:ascii="David" w:hAnsi="David"/>
          <w:sz w:val="24"/>
          <w:szCs w:val="24"/>
          <w:rtl/>
        </w:rPr>
        <w:t xml:space="preserve"> אינה רשומה </w:t>
      </w:r>
      <w:proofErr w:type="spellStart"/>
      <w:r w:rsidRPr="00534B88">
        <w:rPr>
          <w:rFonts w:ascii="David" w:hAnsi="David" w:hint="eastAsia"/>
          <w:sz w:val="24"/>
          <w:szCs w:val="24"/>
          <w:rtl/>
        </w:rPr>
        <w:t>כמפרת</w:t>
      </w:r>
      <w:proofErr w:type="spellEnd"/>
      <w:r w:rsidRPr="00534B88">
        <w:rPr>
          <w:rFonts w:ascii="David" w:hAnsi="David"/>
          <w:sz w:val="24"/>
          <w:szCs w:val="24"/>
          <w:rtl/>
        </w:rPr>
        <w:t xml:space="preserve"> חוק ואינה מצויה בהתראה לפני רישום כחברה מפרת חוק. ניתן להיעזר ב</w:t>
      </w:r>
      <w:hyperlink r:id="rId27" w:history="1">
        <w:r w:rsidRPr="00534B88">
          <w:rPr>
            <w:rStyle w:val="Hyperlink"/>
            <w:rFonts w:ascii="David" w:hAnsi="David" w:cs="David" w:hint="eastAsia"/>
            <w:sz w:val="24"/>
            <w:szCs w:val="24"/>
            <w:rtl/>
          </w:rPr>
          <w:t>אתר</w:t>
        </w:r>
        <w:r w:rsidRPr="00534B88">
          <w:rPr>
            <w:rStyle w:val="Hyperlink"/>
            <w:rFonts w:ascii="David" w:hAnsi="David" w:cs="David"/>
            <w:sz w:val="24"/>
            <w:szCs w:val="24"/>
            <w:rtl/>
          </w:rPr>
          <w:t xml:space="preserve"> </w:t>
        </w:r>
        <w:proofErr w:type="spellStart"/>
        <w:r w:rsidRPr="00534B88">
          <w:rPr>
            <w:rStyle w:val="Hyperlink"/>
            <w:rFonts w:ascii="David" w:hAnsi="David" w:cs="David" w:hint="eastAsia"/>
            <w:sz w:val="24"/>
            <w:szCs w:val="24"/>
            <w:rtl/>
          </w:rPr>
          <w:t>הגיידסטאר</w:t>
        </w:r>
        <w:proofErr w:type="spellEnd"/>
      </w:hyperlink>
      <w:r w:rsidRPr="00534B88">
        <w:rPr>
          <w:rFonts w:ascii="David" w:hAnsi="David"/>
          <w:sz w:val="24"/>
          <w:szCs w:val="24"/>
          <w:rtl/>
        </w:rPr>
        <w:t xml:space="preserve">.  </w:t>
      </w:r>
    </w:p>
    <w:p w14:paraId="74B0721C" w14:textId="547F2D66" w:rsidR="00ED234C" w:rsidRPr="00534B88" w:rsidRDefault="00ED234C" w:rsidP="00194F16">
      <w:pPr>
        <w:pStyle w:val="ListHnumber2"/>
        <w:numPr>
          <w:ilvl w:val="2"/>
          <w:numId w:val="54"/>
        </w:numPr>
        <w:tabs>
          <w:tab w:val="clear" w:pos="1080"/>
          <w:tab w:val="left" w:pos="1192"/>
        </w:tabs>
        <w:spacing w:before="120" w:after="120" w:line="280" w:lineRule="exact"/>
        <w:ind w:right="0" w:hanging="715"/>
        <w:rPr>
          <w:rFonts w:ascii="David" w:hAnsi="David"/>
          <w:sz w:val="24"/>
          <w:szCs w:val="24"/>
        </w:rPr>
      </w:pPr>
      <w:r w:rsidRPr="00534B88">
        <w:rPr>
          <w:rFonts w:ascii="David" w:hAnsi="David" w:hint="eastAsia"/>
          <w:sz w:val="24"/>
          <w:szCs w:val="24"/>
          <w:rtl/>
        </w:rPr>
        <w:t>אם</w:t>
      </w:r>
      <w:r w:rsidRPr="00534B88">
        <w:rPr>
          <w:rFonts w:ascii="David" w:hAnsi="David"/>
          <w:sz w:val="24"/>
          <w:szCs w:val="24"/>
          <w:rtl/>
        </w:rPr>
        <w:t xml:space="preserve"> הזוכה הוא עמותה, הקדש, אגודה עותומאנית או חברה לתועלת הציבור – </w:t>
      </w:r>
    </w:p>
    <w:p w14:paraId="3016993A" w14:textId="77777777" w:rsidR="00ED234C" w:rsidRPr="00534B88" w:rsidRDefault="00ED234C" w:rsidP="00534B88">
      <w:pPr>
        <w:pStyle w:val="ListHnumber2"/>
        <w:numPr>
          <w:ilvl w:val="0"/>
          <w:numId w:val="0"/>
        </w:numPr>
        <w:spacing w:before="120" w:after="120" w:line="280" w:lineRule="exact"/>
        <w:ind w:left="1224" w:right="0"/>
        <w:rPr>
          <w:sz w:val="24"/>
          <w:szCs w:val="24"/>
        </w:rPr>
      </w:pPr>
      <w:r w:rsidRPr="00534B88">
        <w:rPr>
          <w:rFonts w:ascii="David" w:hAnsi="David" w:hint="eastAsia"/>
          <w:sz w:val="24"/>
          <w:szCs w:val="24"/>
          <w:rtl/>
        </w:rPr>
        <w:t>הגשת</w:t>
      </w:r>
      <w:r w:rsidRPr="00534B88">
        <w:rPr>
          <w:rFonts w:ascii="David" w:hAnsi="David"/>
          <w:sz w:val="24"/>
          <w:szCs w:val="24"/>
          <w:rtl/>
        </w:rPr>
        <w:t xml:space="preserve"> אישור ניהול תקין </w:t>
      </w:r>
      <w:r w:rsidRPr="00534B88">
        <w:rPr>
          <w:rFonts w:ascii="David" w:hAnsi="David" w:hint="eastAsia"/>
          <w:sz w:val="24"/>
          <w:szCs w:val="24"/>
          <w:rtl/>
        </w:rPr>
        <w:t>מאת</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העמותות</w:t>
      </w:r>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ההקדשות</w:t>
      </w:r>
      <w:r w:rsidRPr="00534B88">
        <w:rPr>
          <w:rFonts w:ascii="David" w:hAnsi="David"/>
          <w:sz w:val="24"/>
          <w:szCs w:val="24"/>
          <w:rtl/>
        </w:rPr>
        <w:t xml:space="preserve">,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המעיד</w:t>
      </w:r>
      <w:r w:rsidRPr="00534B88">
        <w:rPr>
          <w:rFonts w:ascii="David" w:hAnsi="David"/>
          <w:sz w:val="24"/>
          <w:szCs w:val="24"/>
          <w:rtl/>
        </w:rPr>
        <w:t xml:space="preserve"> </w:t>
      </w:r>
      <w:r w:rsidRPr="00534B88">
        <w:rPr>
          <w:rFonts w:ascii="David" w:hAnsi="David" w:hint="eastAsia"/>
          <w:sz w:val="24"/>
          <w:szCs w:val="24"/>
          <w:rtl/>
        </w:rPr>
        <w:t>כי</w:t>
      </w:r>
      <w:r w:rsidRPr="00534B88">
        <w:rPr>
          <w:rFonts w:ascii="David" w:hAnsi="David"/>
          <w:sz w:val="24"/>
          <w:szCs w:val="24"/>
          <w:rtl/>
        </w:rPr>
        <w:t xml:space="preserve"> </w:t>
      </w:r>
      <w:r w:rsidRPr="00534B88">
        <w:rPr>
          <w:rFonts w:ascii="David" w:hAnsi="David" w:hint="eastAsia"/>
          <w:sz w:val="24"/>
          <w:szCs w:val="24"/>
          <w:rtl/>
        </w:rPr>
        <w:t>הגוף</w:t>
      </w:r>
      <w:r w:rsidRPr="00534B88">
        <w:rPr>
          <w:rFonts w:ascii="David" w:hAnsi="David"/>
          <w:sz w:val="24"/>
          <w:szCs w:val="24"/>
          <w:rtl/>
        </w:rPr>
        <w:t xml:space="preserve"> </w:t>
      </w:r>
      <w:r w:rsidRPr="00534B88">
        <w:rPr>
          <w:rFonts w:ascii="David" w:hAnsi="David" w:hint="eastAsia"/>
          <w:sz w:val="24"/>
          <w:szCs w:val="24"/>
          <w:rtl/>
        </w:rPr>
        <w:t>מקיים</w:t>
      </w:r>
      <w:r w:rsidRPr="00534B88">
        <w:rPr>
          <w:rFonts w:ascii="David" w:hAnsi="David"/>
          <w:sz w:val="24"/>
          <w:szCs w:val="24"/>
          <w:rtl/>
        </w:rPr>
        <w:t xml:space="preserve"> </w:t>
      </w:r>
      <w:r w:rsidRPr="00534B88">
        <w:rPr>
          <w:rFonts w:ascii="David" w:hAnsi="David" w:hint="eastAsia"/>
          <w:sz w:val="24"/>
          <w:szCs w:val="24"/>
          <w:rtl/>
        </w:rPr>
        <w:t>את</w:t>
      </w:r>
      <w:r w:rsidRPr="00534B88">
        <w:rPr>
          <w:rFonts w:ascii="David" w:hAnsi="David"/>
          <w:sz w:val="24"/>
          <w:szCs w:val="24"/>
          <w:rtl/>
        </w:rPr>
        <w:t xml:space="preserve"> </w:t>
      </w:r>
      <w:r w:rsidRPr="00534B88">
        <w:rPr>
          <w:rFonts w:ascii="David" w:hAnsi="David" w:hint="eastAsia"/>
          <w:sz w:val="24"/>
          <w:szCs w:val="24"/>
          <w:rtl/>
        </w:rPr>
        <w:t>דרישות</w:t>
      </w:r>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העמותות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w:t>
        </w:r>
        <w:r w:rsidRPr="00534B88">
          <w:rPr>
            <w:rStyle w:val="Hyperlink"/>
            <w:rFonts w:ascii="David" w:hAnsi="David" w:cs="David"/>
            <w:sz w:val="24"/>
            <w:szCs w:val="24"/>
            <w:rtl/>
          </w:rPr>
          <w:t>"ם-1980</w:t>
        </w:r>
      </w:hyperlink>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החברות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התשנ</w:t>
        </w:r>
        <w:r w:rsidRPr="00534B88">
          <w:rPr>
            <w:rStyle w:val="Hyperlink"/>
            <w:rFonts w:ascii="David" w:hAnsi="David" w:cs="David"/>
            <w:sz w:val="24"/>
            <w:szCs w:val="24"/>
            <w:rtl/>
          </w:rPr>
          <w:t>"ט-1999</w:t>
        </w:r>
      </w:hyperlink>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hyperlink w:history="1">
        <w:r w:rsidRPr="00534B88">
          <w:rPr>
            <w:rStyle w:val="Hyperlink"/>
            <w:rFonts w:ascii="David" w:hAnsi="David" w:cs="David" w:hint="eastAsia"/>
            <w:sz w:val="24"/>
            <w:szCs w:val="24"/>
            <w:rtl/>
          </w:rPr>
          <w:t>חוק</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הנאמנות</w:t>
        </w:r>
        <w:r w:rsidRPr="00534B88">
          <w:rPr>
            <w:rStyle w:val="Hyperlink"/>
            <w:rFonts w:ascii="David" w:hAnsi="David" w:cs="David"/>
            <w:sz w:val="24"/>
            <w:szCs w:val="24"/>
            <w:rtl/>
          </w:rPr>
          <w:t xml:space="preserve">, </w:t>
        </w:r>
        <w:r w:rsidRPr="00534B88">
          <w:rPr>
            <w:rStyle w:val="Hyperlink"/>
            <w:rFonts w:ascii="David" w:hAnsi="David" w:cs="David" w:hint="eastAsia"/>
            <w:sz w:val="24"/>
            <w:szCs w:val="24"/>
            <w:rtl/>
          </w:rPr>
          <w:t>התשל</w:t>
        </w:r>
        <w:r w:rsidRPr="00534B88">
          <w:rPr>
            <w:rStyle w:val="Hyperlink"/>
            <w:rFonts w:ascii="David" w:hAnsi="David" w:cs="David"/>
            <w:sz w:val="24"/>
            <w:szCs w:val="24"/>
            <w:rtl/>
          </w:rPr>
          <w:t>"ט-1979</w:t>
        </w:r>
      </w:hyperlink>
      <w:r w:rsidRPr="00534B88">
        <w:rPr>
          <w:rFonts w:ascii="David" w:hAnsi="David"/>
          <w:sz w:val="24"/>
          <w:szCs w:val="24"/>
          <w:rtl/>
        </w:rPr>
        <w:t xml:space="preserve"> </w:t>
      </w:r>
      <w:r w:rsidRPr="00534B88">
        <w:rPr>
          <w:rFonts w:ascii="David" w:hAnsi="David" w:hint="eastAsia"/>
          <w:sz w:val="24"/>
          <w:szCs w:val="24"/>
          <w:rtl/>
        </w:rPr>
        <w:t>או</w:t>
      </w:r>
      <w:r w:rsidRPr="00534B88">
        <w:rPr>
          <w:rFonts w:ascii="David" w:hAnsi="David"/>
          <w:sz w:val="24"/>
          <w:szCs w:val="24"/>
          <w:rtl/>
        </w:rPr>
        <w:t xml:space="preserve"> </w:t>
      </w:r>
      <w:r w:rsidRPr="00534B88">
        <w:rPr>
          <w:rFonts w:ascii="David" w:hAnsi="David" w:hint="eastAsia"/>
          <w:sz w:val="24"/>
          <w:szCs w:val="24"/>
          <w:rtl/>
        </w:rPr>
        <w:t>החוק</w:t>
      </w:r>
      <w:r w:rsidRPr="00534B88">
        <w:rPr>
          <w:rFonts w:ascii="David" w:hAnsi="David"/>
          <w:sz w:val="24"/>
          <w:szCs w:val="24"/>
          <w:rtl/>
        </w:rPr>
        <w:t xml:space="preserve"> </w:t>
      </w:r>
      <w:r w:rsidRPr="00534B88">
        <w:rPr>
          <w:rFonts w:ascii="David" w:hAnsi="David" w:hint="eastAsia"/>
          <w:sz w:val="24"/>
          <w:szCs w:val="24"/>
          <w:rtl/>
        </w:rPr>
        <w:t>העותומני</w:t>
      </w:r>
      <w:r w:rsidRPr="00534B88">
        <w:rPr>
          <w:rFonts w:ascii="David" w:hAnsi="David"/>
          <w:sz w:val="24"/>
          <w:szCs w:val="24"/>
          <w:rtl/>
        </w:rPr>
        <w:t xml:space="preserve"> </w:t>
      </w:r>
      <w:r w:rsidRPr="00534B88">
        <w:rPr>
          <w:rFonts w:ascii="David" w:hAnsi="David" w:hint="eastAsia"/>
          <w:sz w:val="24"/>
          <w:szCs w:val="24"/>
          <w:rtl/>
        </w:rPr>
        <w:t>על</w:t>
      </w:r>
      <w:r w:rsidRPr="00534B88">
        <w:rPr>
          <w:rFonts w:ascii="David" w:hAnsi="David"/>
          <w:sz w:val="24"/>
          <w:szCs w:val="24"/>
          <w:rtl/>
        </w:rPr>
        <w:t xml:space="preserve"> </w:t>
      </w:r>
      <w:r w:rsidRPr="00534B88">
        <w:rPr>
          <w:rFonts w:ascii="David" w:hAnsi="David" w:hint="eastAsia"/>
          <w:sz w:val="24"/>
          <w:szCs w:val="24"/>
          <w:rtl/>
        </w:rPr>
        <w:t>האגודות</w:t>
      </w:r>
      <w:r w:rsidRPr="00534B88">
        <w:rPr>
          <w:rFonts w:ascii="David" w:hAnsi="David"/>
          <w:sz w:val="24"/>
          <w:szCs w:val="24"/>
          <w:rtl/>
        </w:rPr>
        <w:t xml:space="preserve"> (1909),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והנחיות</w:t>
      </w:r>
      <w:r w:rsidRPr="00534B88">
        <w:rPr>
          <w:rFonts w:ascii="David" w:hAnsi="David"/>
          <w:sz w:val="24"/>
          <w:szCs w:val="24"/>
          <w:rtl/>
        </w:rPr>
        <w:t xml:space="preserve"> </w:t>
      </w:r>
      <w:r w:rsidRPr="00534B88">
        <w:rPr>
          <w:rFonts w:ascii="David" w:hAnsi="David" w:hint="eastAsia"/>
          <w:sz w:val="24"/>
          <w:szCs w:val="24"/>
          <w:rtl/>
        </w:rPr>
        <w:t>רשם</w:t>
      </w:r>
      <w:r w:rsidRPr="00534B88">
        <w:rPr>
          <w:rFonts w:ascii="David" w:hAnsi="David"/>
          <w:sz w:val="24"/>
          <w:szCs w:val="24"/>
          <w:rtl/>
        </w:rPr>
        <w:t xml:space="preserve"> </w:t>
      </w:r>
      <w:r w:rsidRPr="00534B88">
        <w:rPr>
          <w:rFonts w:ascii="David" w:hAnsi="David" w:hint="eastAsia"/>
          <w:sz w:val="24"/>
          <w:szCs w:val="24"/>
          <w:rtl/>
        </w:rPr>
        <w:t>העמותות</w:t>
      </w:r>
      <w:r w:rsidRPr="00534B88">
        <w:rPr>
          <w:rFonts w:ascii="David" w:hAnsi="David"/>
          <w:sz w:val="24"/>
          <w:szCs w:val="24"/>
          <w:rtl/>
        </w:rPr>
        <w:t xml:space="preserve">/רשם </w:t>
      </w:r>
      <w:r w:rsidRPr="00534B88">
        <w:rPr>
          <w:rFonts w:ascii="David" w:hAnsi="David" w:hint="eastAsia"/>
          <w:sz w:val="24"/>
          <w:szCs w:val="24"/>
          <w:rtl/>
        </w:rPr>
        <w:t>ההקדשות</w:t>
      </w:r>
      <w:r w:rsidRPr="00534B88">
        <w:rPr>
          <w:rFonts w:ascii="David" w:hAnsi="David"/>
          <w:sz w:val="24"/>
          <w:szCs w:val="24"/>
          <w:rtl/>
        </w:rPr>
        <w:t xml:space="preserve">, </w:t>
      </w:r>
      <w:r w:rsidRPr="00534B88">
        <w:rPr>
          <w:rFonts w:ascii="David" w:hAnsi="David" w:hint="eastAsia"/>
          <w:sz w:val="24"/>
          <w:szCs w:val="24"/>
          <w:rtl/>
        </w:rPr>
        <w:t>לפי</w:t>
      </w:r>
      <w:r w:rsidRPr="00534B88">
        <w:rPr>
          <w:rFonts w:ascii="David" w:hAnsi="David"/>
          <w:sz w:val="24"/>
          <w:szCs w:val="24"/>
          <w:rtl/>
        </w:rPr>
        <w:t xml:space="preserve"> </w:t>
      </w:r>
      <w:r w:rsidRPr="00534B88">
        <w:rPr>
          <w:rFonts w:ascii="David" w:hAnsi="David" w:hint="eastAsia"/>
          <w:sz w:val="24"/>
          <w:szCs w:val="24"/>
          <w:rtl/>
        </w:rPr>
        <w:t>העניין</w:t>
      </w:r>
      <w:r w:rsidRPr="00534B88">
        <w:rPr>
          <w:rFonts w:ascii="David" w:hAnsi="David"/>
          <w:sz w:val="24"/>
          <w:szCs w:val="24"/>
          <w:rtl/>
        </w:rPr>
        <w:t xml:space="preserve">, </w:t>
      </w:r>
      <w:r w:rsidRPr="00534B88">
        <w:rPr>
          <w:rFonts w:ascii="David" w:hAnsi="David" w:hint="eastAsia"/>
          <w:sz w:val="24"/>
          <w:szCs w:val="24"/>
          <w:rtl/>
        </w:rPr>
        <w:t>לאופן</w:t>
      </w:r>
      <w:r w:rsidRPr="00534B88">
        <w:rPr>
          <w:rFonts w:ascii="David" w:hAnsi="David"/>
          <w:sz w:val="24"/>
          <w:szCs w:val="24"/>
          <w:rtl/>
        </w:rPr>
        <w:t xml:space="preserve"> </w:t>
      </w:r>
      <w:r w:rsidRPr="00534B88">
        <w:rPr>
          <w:rFonts w:ascii="David" w:hAnsi="David" w:hint="eastAsia"/>
          <w:sz w:val="24"/>
          <w:szCs w:val="24"/>
          <w:rtl/>
        </w:rPr>
        <w:t>ניהולו</w:t>
      </w:r>
      <w:r w:rsidRPr="00534B88">
        <w:rPr>
          <w:rFonts w:ascii="David" w:hAnsi="David"/>
          <w:sz w:val="24"/>
          <w:szCs w:val="24"/>
          <w:rtl/>
        </w:rPr>
        <w:t xml:space="preserve"> </w:t>
      </w:r>
      <w:r w:rsidRPr="00534B88">
        <w:rPr>
          <w:rFonts w:ascii="David" w:hAnsi="David" w:hint="eastAsia"/>
          <w:sz w:val="24"/>
          <w:szCs w:val="24"/>
          <w:rtl/>
        </w:rPr>
        <w:t>התקין</w:t>
      </w:r>
      <w:r w:rsidRPr="00534B88">
        <w:rPr>
          <w:rFonts w:ascii="David" w:hAnsi="David"/>
          <w:sz w:val="24"/>
          <w:szCs w:val="24"/>
          <w:rtl/>
        </w:rPr>
        <w:t xml:space="preserve"> </w:t>
      </w:r>
      <w:r w:rsidRPr="00534B88">
        <w:rPr>
          <w:rFonts w:ascii="David" w:hAnsi="David" w:hint="eastAsia"/>
          <w:sz w:val="24"/>
          <w:szCs w:val="24"/>
          <w:rtl/>
        </w:rPr>
        <w:t>לצורך</w:t>
      </w:r>
      <w:r w:rsidRPr="00534B88">
        <w:rPr>
          <w:rFonts w:ascii="David" w:hAnsi="David"/>
          <w:sz w:val="24"/>
          <w:szCs w:val="24"/>
          <w:rtl/>
        </w:rPr>
        <w:t xml:space="preserve"> </w:t>
      </w:r>
      <w:r w:rsidRPr="00534B88">
        <w:rPr>
          <w:rFonts w:ascii="David" w:hAnsi="David" w:hint="eastAsia"/>
          <w:sz w:val="24"/>
          <w:szCs w:val="24"/>
          <w:rtl/>
        </w:rPr>
        <w:t>קבלת</w:t>
      </w:r>
      <w:r w:rsidRPr="00534B88">
        <w:rPr>
          <w:rFonts w:ascii="David" w:hAnsi="David"/>
          <w:sz w:val="24"/>
          <w:szCs w:val="24"/>
          <w:rtl/>
        </w:rPr>
        <w:t xml:space="preserve"> </w:t>
      </w:r>
      <w:r w:rsidRPr="00534B88">
        <w:rPr>
          <w:rFonts w:ascii="David" w:hAnsi="David" w:hint="eastAsia"/>
          <w:sz w:val="24"/>
          <w:szCs w:val="24"/>
          <w:rtl/>
        </w:rPr>
        <w:t>האישור</w:t>
      </w:r>
      <w:r w:rsidRPr="00534B88">
        <w:rPr>
          <w:rFonts w:ascii="David" w:hAnsi="David"/>
          <w:sz w:val="24"/>
          <w:szCs w:val="24"/>
          <w:rtl/>
        </w:rPr>
        <w:t xml:space="preserve">, למעט החריגים הבאים, בהם ניתן יהיה להסתפק ב"אישור הגשת מסמכים" מאת הרשם הרלוונטי: </w:t>
      </w:r>
    </w:p>
    <w:p w14:paraId="6E01260D" w14:textId="77777777" w:rsidR="00ED234C" w:rsidRPr="00534B88" w:rsidRDefault="00ED234C" w:rsidP="00194F16">
      <w:pPr>
        <w:pStyle w:val="ListHnumber2"/>
        <w:numPr>
          <w:ilvl w:val="3"/>
          <w:numId w:val="168"/>
        </w:numPr>
        <w:tabs>
          <w:tab w:val="clear" w:pos="1080"/>
        </w:tabs>
        <w:spacing w:before="120" w:after="120" w:line="280" w:lineRule="exact"/>
        <w:ind w:left="1759" w:right="0" w:hanging="425"/>
        <w:rPr>
          <w:rFonts w:ascii="David" w:hAnsi="David"/>
          <w:sz w:val="24"/>
          <w:szCs w:val="24"/>
        </w:rPr>
      </w:pPr>
      <w:r w:rsidRPr="00534B88">
        <w:rPr>
          <w:rFonts w:ascii="David" w:hAnsi="David" w:hint="eastAsia"/>
          <w:sz w:val="24"/>
          <w:szCs w:val="24"/>
          <w:rtl/>
        </w:rPr>
        <w:t>התקשרות</w:t>
      </w:r>
      <w:r w:rsidRPr="00534B88">
        <w:rPr>
          <w:rFonts w:ascii="David" w:hAnsi="David"/>
          <w:sz w:val="24"/>
          <w:szCs w:val="24"/>
          <w:rtl/>
        </w:rPr>
        <w:t xml:space="preserve"> </w:t>
      </w:r>
      <w:r w:rsidRPr="00534B88">
        <w:rPr>
          <w:rFonts w:ascii="David" w:hAnsi="David" w:hint="eastAsia"/>
          <w:sz w:val="24"/>
          <w:szCs w:val="24"/>
          <w:rtl/>
        </w:rPr>
        <w:t>עם</w:t>
      </w:r>
      <w:r w:rsidRPr="00534B88">
        <w:rPr>
          <w:rFonts w:ascii="David" w:hAnsi="David"/>
          <w:sz w:val="24"/>
          <w:szCs w:val="24"/>
          <w:rtl/>
        </w:rPr>
        <w:t xml:space="preserve"> </w:t>
      </w:r>
      <w:r w:rsidRPr="00534B88">
        <w:rPr>
          <w:rFonts w:ascii="David" w:hAnsi="David" w:hint="eastAsia"/>
          <w:sz w:val="24"/>
          <w:szCs w:val="24"/>
          <w:rtl/>
        </w:rPr>
        <w:t>עמותה</w:t>
      </w:r>
      <w:r w:rsidRPr="00534B88">
        <w:rPr>
          <w:rFonts w:ascii="David" w:hAnsi="David"/>
          <w:sz w:val="24"/>
          <w:szCs w:val="24"/>
          <w:rtl/>
        </w:rPr>
        <w:t xml:space="preserve">, </w:t>
      </w:r>
      <w:proofErr w:type="spellStart"/>
      <w:r w:rsidRPr="00534B88">
        <w:rPr>
          <w:rFonts w:ascii="David" w:hAnsi="David" w:hint="eastAsia"/>
          <w:sz w:val="24"/>
          <w:szCs w:val="24"/>
          <w:rtl/>
        </w:rPr>
        <w:t>חל</w:t>
      </w:r>
      <w:r w:rsidRPr="00534B88">
        <w:rPr>
          <w:rFonts w:ascii="David" w:hAnsi="David"/>
          <w:sz w:val="24"/>
          <w:szCs w:val="24"/>
          <w:rtl/>
        </w:rPr>
        <w:t>"</w:t>
      </w:r>
      <w:r w:rsidRPr="00534B88">
        <w:rPr>
          <w:rFonts w:ascii="David" w:hAnsi="David" w:hint="eastAsia"/>
          <w:sz w:val="24"/>
          <w:szCs w:val="24"/>
          <w:rtl/>
        </w:rPr>
        <w:t>צ</w:t>
      </w:r>
      <w:proofErr w:type="spellEnd"/>
      <w:r w:rsidRPr="00534B88">
        <w:rPr>
          <w:rFonts w:ascii="David" w:hAnsi="David"/>
          <w:sz w:val="24"/>
          <w:szCs w:val="24"/>
          <w:rtl/>
        </w:rPr>
        <w:t xml:space="preserve">, או ההקדש, אשר טרם חלפו שנתיים מיום רישומן. </w:t>
      </w:r>
    </w:p>
    <w:p w14:paraId="3D1DB4B6" w14:textId="77777777" w:rsidR="00ED234C" w:rsidRPr="00534B88" w:rsidRDefault="00ED234C" w:rsidP="00194F16">
      <w:pPr>
        <w:pStyle w:val="ListHnumber2"/>
        <w:numPr>
          <w:ilvl w:val="3"/>
          <w:numId w:val="168"/>
        </w:numPr>
        <w:tabs>
          <w:tab w:val="clear" w:pos="1080"/>
        </w:tabs>
        <w:spacing w:before="120" w:after="120" w:line="280" w:lineRule="exact"/>
        <w:ind w:left="1759" w:right="0" w:hanging="425"/>
        <w:rPr>
          <w:rFonts w:ascii="David" w:hAnsi="David"/>
          <w:sz w:val="24"/>
          <w:szCs w:val="24"/>
        </w:rPr>
      </w:pPr>
      <w:r w:rsidRPr="00534B88">
        <w:rPr>
          <w:rFonts w:ascii="David" w:hAnsi="David" w:hint="eastAsia"/>
          <w:sz w:val="24"/>
          <w:szCs w:val="24"/>
          <w:rtl/>
        </w:rPr>
        <w:t>התקשרות</w:t>
      </w:r>
      <w:r w:rsidRPr="00534B88">
        <w:rPr>
          <w:rFonts w:ascii="David" w:hAnsi="David"/>
          <w:sz w:val="24"/>
          <w:szCs w:val="24"/>
          <w:rtl/>
        </w:rPr>
        <w:t xml:space="preserve"> עם אגודה עותומאנית. </w:t>
      </w:r>
    </w:p>
    <w:p w14:paraId="604ACBDF" w14:textId="2866FEB0" w:rsidR="00ED234C" w:rsidRDefault="00ED234C"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534B88">
        <w:rPr>
          <w:rFonts w:ascii="David" w:hAnsi="David" w:cs="David" w:hint="eastAsia"/>
          <w:sz w:val="24"/>
          <w:szCs w:val="24"/>
          <w:rtl/>
        </w:rPr>
        <w:t>זוכה</w:t>
      </w:r>
      <w:r w:rsidRPr="00534B88">
        <w:rPr>
          <w:rFonts w:ascii="David" w:hAnsi="David" w:cs="David"/>
          <w:sz w:val="24"/>
          <w:szCs w:val="24"/>
          <w:rtl/>
        </w:rPr>
        <w:t xml:space="preserve"> </w:t>
      </w:r>
      <w:r w:rsidRPr="00534B88">
        <w:rPr>
          <w:rFonts w:ascii="David" w:hAnsi="David" w:cs="David" w:hint="eastAsia"/>
          <w:sz w:val="24"/>
          <w:szCs w:val="24"/>
          <w:rtl/>
        </w:rPr>
        <w:t>אשר</w:t>
      </w:r>
      <w:r w:rsidRPr="00534B88">
        <w:rPr>
          <w:rFonts w:ascii="David" w:hAnsi="David" w:cs="David"/>
          <w:sz w:val="24"/>
          <w:szCs w:val="24"/>
          <w:rtl/>
        </w:rPr>
        <w:t xml:space="preserve"> הצהיר במסגרת הצעתו כי הוא אינו חב בתשלום מע"מ במסגרת ביצוע ההתקשרות ושהוא פנה לרשות המיסים לקבלת אישור על כך, </w:t>
      </w:r>
      <w:r w:rsidRPr="00534B88">
        <w:rPr>
          <w:rFonts w:ascii="David" w:hAnsi="David" w:cs="David" w:hint="eastAsia"/>
          <w:sz w:val="24"/>
          <w:szCs w:val="24"/>
          <w:rtl/>
        </w:rPr>
        <w:t>יגיש</w:t>
      </w:r>
      <w:r w:rsidRPr="00534B88">
        <w:rPr>
          <w:rFonts w:ascii="David" w:hAnsi="David" w:cs="David"/>
          <w:sz w:val="24"/>
          <w:szCs w:val="24"/>
          <w:rtl/>
        </w:rPr>
        <w:t xml:space="preserve"> אישור מאת רשות המיסים על כך שהוא </w:t>
      </w:r>
      <w:r w:rsidRPr="00534B88">
        <w:rPr>
          <w:rFonts w:ascii="David" w:hAnsi="David" w:cs="David" w:hint="eastAsia"/>
          <w:sz w:val="24"/>
          <w:szCs w:val="24"/>
          <w:rtl/>
        </w:rPr>
        <w:t>פנה</w:t>
      </w:r>
      <w:r w:rsidRPr="00534B88">
        <w:rPr>
          <w:rFonts w:ascii="David" w:hAnsi="David" w:cs="David"/>
          <w:sz w:val="24"/>
          <w:szCs w:val="24"/>
          <w:rtl/>
        </w:rPr>
        <w:t xml:space="preserve"> אליהם לקבלת אישור </w:t>
      </w:r>
      <w:r w:rsidRPr="00534B88">
        <w:rPr>
          <w:rFonts w:ascii="David" w:hAnsi="David" w:cs="David" w:hint="eastAsia"/>
          <w:sz w:val="24"/>
          <w:szCs w:val="24"/>
          <w:rtl/>
        </w:rPr>
        <w:t>כאמור</w:t>
      </w:r>
      <w:r w:rsidRPr="00534B88">
        <w:rPr>
          <w:rFonts w:ascii="David" w:hAnsi="David" w:cs="David"/>
          <w:sz w:val="24"/>
          <w:szCs w:val="24"/>
          <w:rtl/>
        </w:rPr>
        <w:t>.</w:t>
      </w:r>
    </w:p>
    <w:p w14:paraId="12457211" w14:textId="57BA7522" w:rsidR="004B5F76" w:rsidRPr="00801EF2" w:rsidRDefault="004B5F76"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4B5F76">
        <w:rPr>
          <w:rFonts w:ascii="David" w:hAnsi="David" w:cs="David" w:hint="cs"/>
          <w:sz w:val="24"/>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8" w:history="1">
        <w:r w:rsidRPr="004B5F76">
          <w:rPr>
            <w:rStyle w:val="Hyperlink"/>
            <w:rFonts w:ascii="David" w:hAnsi="David" w:cs="David"/>
            <w:sz w:val="24"/>
            <w:szCs w:val="24"/>
            <w:rtl/>
          </w:rPr>
          <w:t xml:space="preserve">הוראת </w:t>
        </w:r>
        <w:proofErr w:type="spellStart"/>
        <w:r w:rsidRPr="004B5F76">
          <w:rPr>
            <w:rStyle w:val="Hyperlink"/>
            <w:rFonts w:ascii="David" w:hAnsi="David" w:cs="David"/>
            <w:sz w:val="24"/>
            <w:szCs w:val="24"/>
            <w:rtl/>
          </w:rPr>
          <w:t>תכ</w:t>
        </w:r>
        <w:r w:rsidRPr="004B5F76">
          <w:rPr>
            <w:rStyle w:val="Hyperlink"/>
            <w:rFonts w:ascii="David" w:hAnsi="David" w:cs="David" w:hint="cs"/>
            <w:sz w:val="24"/>
            <w:szCs w:val="24"/>
            <w:rtl/>
          </w:rPr>
          <w:t>"</w:t>
        </w:r>
        <w:r w:rsidRPr="004B5F76">
          <w:rPr>
            <w:rStyle w:val="Hyperlink"/>
            <w:rFonts w:ascii="David" w:hAnsi="David" w:cs="David"/>
            <w:sz w:val="24"/>
            <w:szCs w:val="24"/>
            <w:rtl/>
          </w:rPr>
          <w:t>ם</w:t>
        </w:r>
        <w:proofErr w:type="spellEnd"/>
        <w:r w:rsidRPr="004B5F76">
          <w:rPr>
            <w:rStyle w:val="Hyperlink"/>
            <w:rFonts w:ascii="David" w:hAnsi="David" w:cs="David"/>
            <w:sz w:val="24"/>
            <w:szCs w:val="24"/>
            <w:rtl/>
          </w:rPr>
          <w:t xml:space="preserve"> 7</w:t>
        </w:r>
        <w:r w:rsidRPr="004B5F76">
          <w:rPr>
            <w:rStyle w:val="Hyperlink"/>
            <w:rFonts w:ascii="David" w:hAnsi="David" w:cs="David" w:hint="cs"/>
            <w:sz w:val="24"/>
            <w:szCs w:val="24"/>
            <w:rtl/>
          </w:rPr>
          <w:t>.12.5</w:t>
        </w:r>
        <w:r w:rsidRPr="004B5F76">
          <w:rPr>
            <w:rStyle w:val="Hyperlink"/>
            <w:rFonts w:ascii="David" w:hAnsi="David" w:cs="David"/>
            <w:sz w:val="24"/>
            <w:szCs w:val="24"/>
            <w:rtl/>
          </w:rPr>
          <w:t xml:space="preserve"> "פורטל הספקים</w:t>
        </w:r>
        <w:r w:rsidRPr="004B5F76">
          <w:rPr>
            <w:rStyle w:val="Hyperlink"/>
            <w:rFonts w:ascii="David" w:hAnsi="David" w:cs="David" w:hint="cs"/>
            <w:sz w:val="24"/>
            <w:szCs w:val="24"/>
            <w:rtl/>
          </w:rPr>
          <w:t>"</w:t>
        </w:r>
      </w:hyperlink>
      <w:r w:rsidRPr="004B5F76">
        <w:rPr>
          <w:rFonts w:ascii="David" w:hAnsi="David" w:cs="David" w:hint="cs"/>
          <w:sz w:val="24"/>
          <w:szCs w:val="24"/>
          <w:rtl/>
        </w:rPr>
        <w:t>).</w:t>
      </w:r>
    </w:p>
    <w:p w14:paraId="57ADBA38"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שהמציע הזוכה לא יחתום על הסכם עם המשרד ו/או לא ימציא את כל המסמכים הנדרשים למימוש ההתקשרות במועד הנדרש לכך, לרבות כתב ערבות ואישור קיום ביטוחים, יהא המשרד רשאי לראות את ההצעה כבטלה מעיקרה ולבטל את זכייתו במכרז.</w:t>
      </w:r>
    </w:p>
    <w:p w14:paraId="3ECDDDD2"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המשרד רשאי להכריז על המציע שהצעתו תזכה בניקוד השני בטיבו בשלב בדיקת ההצעות כ"זוכה שני".</w:t>
      </w:r>
    </w:p>
    <w:p w14:paraId="7AC39535"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הסכם ההתקשרות בתוך 14 יום ממועד ההודעה על כך. </w:t>
      </w:r>
    </w:p>
    <w:p w14:paraId="3C3FFCE1"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כל הכללים והתנאים המפורטים במכרז זה, המחייבים את הזוכה, יחייבו גם את ה"זוכה השני" במידה ויידרש לחתום על ההסכם, לרבות, הפקדת ערבות ביצוע כנדרש וכיו"ב. </w:t>
      </w:r>
    </w:p>
    <w:p w14:paraId="7DD5097E" w14:textId="77777777" w:rsidR="00605A91" w:rsidRPr="003C7C7D" w:rsidRDefault="00605A91"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המשרד יהיה רשאי לבחור גם ב"זוכה שלישי" לכל מקרה שהסכם ההתקשרות עם אחד הזוכים או עם "הזוכה השני" לא יצא לפועל מכל סיבה שהיא. ה"זוכה השלישי" יעמוד בדרישות המפורטות לעיל.</w:t>
      </w:r>
    </w:p>
    <w:p w14:paraId="70DA2B18" w14:textId="77777777" w:rsidR="00EE1EF3" w:rsidRPr="003C7C7D" w:rsidRDefault="00EE1EF3"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ערבות ביצוע</w:t>
      </w:r>
    </w:p>
    <w:p w14:paraId="7CB42F87" w14:textId="1BBCD4E0"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לשם הבטחת ביצוע התחייבויותיו במסגרת ההסכם שיחתם </w:t>
      </w:r>
      <w:proofErr w:type="spellStart"/>
      <w:r w:rsidRPr="003C7C7D">
        <w:rPr>
          <w:rFonts w:ascii="David" w:hAnsi="David" w:cs="David"/>
          <w:sz w:val="24"/>
          <w:szCs w:val="24"/>
          <w:rtl/>
        </w:rPr>
        <w:t>עמו,יידרש</w:t>
      </w:r>
      <w:proofErr w:type="spellEnd"/>
      <w:r w:rsidRPr="003C7C7D">
        <w:rPr>
          <w:rFonts w:ascii="David" w:hAnsi="David" w:cs="David"/>
          <w:sz w:val="24"/>
          <w:szCs w:val="24"/>
          <w:rtl/>
        </w:rPr>
        <w:t xml:space="preserve"> הספק הזוכה להמציא במעמד חתימת ההסכם וכתנאי לתוקפו, כתב ערבות, </w:t>
      </w:r>
      <w:r w:rsidRPr="003C7C7D">
        <w:rPr>
          <w:rFonts w:ascii="David" w:hAnsi="David" w:cs="David"/>
          <w:sz w:val="24"/>
          <w:szCs w:val="24"/>
          <w:u w:val="single"/>
          <w:rtl/>
        </w:rPr>
        <w:t>מקורי</w:t>
      </w:r>
      <w:r w:rsidRPr="003C7C7D">
        <w:rPr>
          <w:rFonts w:ascii="David" w:hAnsi="David" w:cs="David"/>
          <w:sz w:val="24"/>
          <w:szCs w:val="24"/>
          <w:rtl/>
        </w:rPr>
        <w:t xml:space="preserve">, </w:t>
      </w:r>
      <w:r w:rsidRPr="003C7C7D">
        <w:rPr>
          <w:rFonts w:ascii="David" w:hAnsi="David" w:cs="David"/>
          <w:sz w:val="24"/>
          <w:szCs w:val="24"/>
          <w:u w:val="single"/>
          <w:rtl/>
        </w:rPr>
        <w:t>בלתי מותנה</w:t>
      </w:r>
      <w:r w:rsidRPr="003C7C7D">
        <w:rPr>
          <w:rFonts w:ascii="David" w:hAnsi="David" w:cs="David"/>
          <w:sz w:val="24"/>
          <w:szCs w:val="24"/>
          <w:rtl/>
        </w:rPr>
        <w:t xml:space="preserve"> ו</w:t>
      </w:r>
      <w:r w:rsidRPr="003C7C7D">
        <w:rPr>
          <w:rFonts w:ascii="David" w:hAnsi="David" w:cs="David"/>
          <w:sz w:val="24"/>
          <w:szCs w:val="24"/>
          <w:u w:val="single"/>
          <w:rtl/>
        </w:rPr>
        <w:t>ניתן לחילוט</w:t>
      </w:r>
      <w:r w:rsidRPr="003C7C7D">
        <w:rPr>
          <w:rFonts w:ascii="David" w:hAnsi="David" w:cs="David"/>
          <w:sz w:val="24"/>
          <w:szCs w:val="24"/>
          <w:rtl/>
        </w:rPr>
        <w:t xml:space="preserve"> בהודעה בכתב של 15 ימים מראש. ערבות הביצוע תהיה בשיעור של 5% משווי ההתקשרות לשנה (כולל מע"מ). נוסח הערבות יהיה זהה למובא ב</w:t>
      </w:r>
      <w:r w:rsidRPr="003C7C7D">
        <w:rPr>
          <w:rFonts w:ascii="David" w:hAnsi="David" w:cs="David"/>
          <w:b/>
          <w:bCs/>
          <w:sz w:val="24"/>
          <w:szCs w:val="24"/>
          <w:rtl/>
        </w:rPr>
        <w:t xml:space="preserve">נספח </w:t>
      </w:r>
      <w:r w:rsidR="000405B6">
        <w:rPr>
          <w:rFonts w:ascii="David" w:hAnsi="David" w:cs="David" w:hint="cs"/>
          <w:b/>
          <w:bCs/>
          <w:sz w:val="24"/>
          <w:szCs w:val="24"/>
          <w:rtl/>
        </w:rPr>
        <w:t>ה</w:t>
      </w:r>
      <w:r w:rsidRPr="003C7C7D">
        <w:rPr>
          <w:rFonts w:ascii="David" w:hAnsi="David" w:cs="David"/>
          <w:sz w:val="24"/>
          <w:szCs w:val="24"/>
          <w:rtl/>
        </w:rPr>
        <w:t xml:space="preserve"> </w:t>
      </w:r>
      <w:proofErr w:type="spellStart"/>
      <w:r w:rsidRPr="003C7C7D">
        <w:rPr>
          <w:rFonts w:ascii="David" w:hAnsi="David" w:cs="David"/>
          <w:sz w:val="24"/>
          <w:szCs w:val="24"/>
          <w:rtl/>
        </w:rPr>
        <w:t>המצ"ב</w:t>
      </w:r>
      <w:proofErr w:type="spellEnd"/>
      <w:r w:rsidRPr="003C7C7D">
        <w:rPr>
          <w:rFonts w:ascii="David" w:hAnsi="David" w:cs="David"/>
          <w:sz w:val="24"/>
          <w:szCs w:val="24"/>
          <w:rtl/>
        </w:rPr>
        <w:t xml:space="preserve"> למכרז זה. שם המבקש בערבות הביצוע יהיה שם הספק הזוכה.</w:t>
      </w:r>
    </w:p>
    <w:p w14:paraId="279038F8" w14:textId="77777777" w:rsidR="008D2684" w:rsidRPr="003C7C7D" w:rsidRDefault="00866922"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הערבות האמורה תהיה ערבות בנקאית או של סולק בארץ בעל רישיון סליקה לפי חוק הבנקאות (רישוי), התשמ"א-1981, או של חברת ביטוח מהארץ שברשותה רישיון לעסוק בביטוח לפי חוק הפיקוח על שירותים פיננסיים (ביטוח), </w:t>
      </w:r>
      <w:proofErr w:type="spellStart"/>
      <w:r w:rsidRPr="003C7C7D">
        <w:rPr>
          <w:rFonts w:ascii="David" w:hAnsi="David" w:cs="David"/>
          <w:sz w:val="24"/>
          <w:szCs w:val="24"/>
          <w:rtl/>
        </w:rPr>
        <w:t>התשמ"א</w:t>
      </w:r>
      <w:proofErr w:type="spellEnd"/>
      <w:r w:rsidRPr="003C7C7D">
        <w:rPr>
          <w:rFonts w:ascii="David" w:hAnsi="David" w:cs="David"/>
          <w:sz w:val="24"/>
          <w:szCs w:val="24"/>
          <w:rtl/>
        </w:rPr>
        <w:t xml:space="preserve">–1981, או חברת ביטוח מחוץ לארץ. אם הערבות תהיה של חברת ביטוח אזי החתימה לאישור הערבות תהיה של חברת הביטוח עצמה ולא של סוכן מטעמה. </w:t>
      </w:r>
      <w:proofErr w:type="spellStart"/>
      <w:r w:rsidRPr="003C7C7D">
        <w:rPr>
          <w:rFonts w:ascii="David" w:hAnsi="David" w:cs="David"/>
          <w:sz w:val="24"/>
          <w:szCs w:val="24"/>
          <w:rtl/>
        </w:rPr>
        <w:t>הכל</w:t>
      </w:r>
      <w:proofErr w:type="spellEnd"/>
      <w:r w:rsidRPr="003C7C7D">
        <w:rPr>
          <w:rFonts w:ascii="David" w:hAnsi="David" w:cs="David"/>
          <w:sz w:val="24"/>
          <w:szCs w:val="24"/>
          <w:rtl/>
        </w:rPr>
        <w:t xml:space="preserve"> בהתאם לתנאים המפורטים בהוראת </w:t>
      </w:r>
      <w:proofErr w:type="spellStart"/>
      <w:r w:rsidRPr="003C7C7D">
        <w:rPr>
          <w:rFonts w:ascii="David" w:hAnsi="David" w:cs="David"/>
          <w:sz w:val="24"/>
          <w:szCs w:val="24"/>
          <w:rtl/>
        </w:rPr>
        <w:t>התכ"ם</w:t>
      </w:r>
      <w:proofErr w:type="spellEnd"/>
      <w:r w:rsidRPr="003C7C7D">
        <w:rPr>
          <w:rFonts w:ascii="David" w:hAnsi="David" w:cs="David"/>
          <w:sz w:val="24"/>
          <w:szCs w:val="24"/>
          <w:rtl/>
        </w:rPr>
        <w:t xml:space="preserve"> 7.3.3 שעניינה "ערבויות"</w:t>
      </w:r>
      <w:r w:rsidR="008D2684" w:rsidRPr="003C7C7D">
        <w:rPr>
          <w:rFonts w:ascii="David" w:hAnsi="David" w:cs="David"/>
          <w:sz w:val="24"/>
          <w:szCs w:val="24"/>
          <w:rtl/>
        </w:rPr>
        <w:t>.</w:t>
      </w:r>
    </w:p>
    <w:p w14:paraId="62E63D5C" w14:textId="77777777" w:rsidR="00CE13F9" w:rsidRPr="003C7C7D" w:rsidRDefault="008D2684"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המשרד יאפשר לספק הזוכה  להגיש ערבות דיגיטלית כחלף להגשת ערבות פיזית, זאת בהתאם לקבוע בהוראת </w:t>
      </w:r>
      <w:proofErr w:type="spellStart"/>
      <w:r w:rsidRPr="003C7C7D">
        <w:rPr>
          <w:rFonts w:ascii="David" w:hAnsi="David" w:cs="David"/>
          <w:sz w:val="24"/>
          <w:szCs w:val="24"/>
          <w:rtl/>
        </w:rPr>
        <w:t>תכ"ם</w:t>
      </w:r>
      <w:proofErr w:type="spellEnd"/>
      <w:r w:rsidRPr="003C7C7D">
        <w:rPr>
          <w:rFonts w:ascii="David" w:hAnsi="David" w:cs="David"/>
          <w:sz w:val="24"/>
          <w:szCs w:val="24"/>
          <w:rtl/>
        </w:rPr>
        <w:t xml:space="preserve"> 14.4.1 </w:t>
      </w:r>
      <w:r w:rsidR="00652479" w:rsidRPr="003C7C7D">
        <w:rPr>
          <w:rFonts w:ascii="David" w:hAnsi="David" w:cs="David"/>
          <w:sz w:val="24"/>
          <w:szCs w:val="24"/>
          <w:rtl/>
        </w:rPr>
        <w:t xml:space="preserve">שעניינה </w:t>
      </w:r>
      <w:r w:rsidRPr="003C7C7D">
        <w:rPr>
          <w:rFonts w:ascii="David" w:hAnsi="David" w:cs="David"/>
          <w:sz w:val="24"/>
          <w:szCs w:val="24"/>
          <w:rtl/>
        </w:rPr>
        <w:t>'ערבויות דיג</w:t>
      </w:r>
      <w:r w:rsidR="001E5579" w:rsidRPr="003C7C7D">
        <w:rPr>
          <w:rFonts w:ascii="David" w:hAnsi="David" w:cs="David"/>
          <w:sz w:val="24"/>
          <w:szCs w:val="24"/>
          <w:rtl/>
        </w:rPr>
        <w:t>י</w:t>
      </w:r>
      <w:r w:rsidRPr="003C7C7D">
        <w:rPr>
          <w:rFonts w:ascii="David" w:hAnsi="David" w:cs="David"/>
          <w:sz w:val="24"/>
          <w:szCs w:val="24"/>
          <w:rtl/>
        </w:rPr>
        <w:t xml:space="preserve">טליות'. הגשת ערבות דיגיטלית, תיעשה בהתאם לכללים הקבועים בהוראת </w:t>
      </w:r>
      <w:proofErr w:type="spellStart"/>
      <w:r w:rsidRPr="003C7C7D">
        <w:rPr>
          <w:rFonts w:ascii="David" w:hAnsi="David" w:cs="David"/>
          <w:sz w:val="24"/>
          <w:szCs w:val="24"/>
          <w:rtl/>
        </w:rPr>
        <w:t>תכ"ם</w:t>
      </w:r>
      <w:proofErr w:type="spellEnd"/>
      <w:r w:rsidRPr="003C7C7D">
        <w:rPr>
          <w:rFonts w:ascii="David" w:hAnsi="David" w:cs="David"/>
          <w:sz w:val="24"/>
          <w:szCs w:val="24"/>
          <w:rtl/>
        </w:rPr>
        <w:t xml:space="preserve"> זו, וכן בהתאם לתנאים הקבועים בהסכם ההתקשרות.  </w:t>
      </w:r>
    </w:p>
    <w:p w14:paraId="35CCE64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10AA6B24"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bookmarkStart w:id="9" w:name="_Ref201895213"/>
      <w:bookmarkStart w:id="10" w:name="_Ref99131861"/>
      <w:bookmarkEnd w:id="9"/>
      <w:r w:rsidRPr="003C7C7D">
        <w:rPr>
          <w:rFonts w:ascii="David" w:hAnsi="David" w:cs="David"/>
          <w:sz w:val="24"/>
          <w:szCs w:val="24"/>
          <w:rtl/>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10"/>
      <w:r w:rsidRPr="003C7C7D">
        <w:rPr>
          <w:rFonts w:ascii="David" w:hAnsi="David" w:cs="David"/>
          <w:sz w:val="24"/>
          <w:szCs w:val="24"/>
          <w:rtl/>
        </w:rPr>
        <w:t xml:space="preserve">. </w:t>
      </w:r>
      <w:bookmarkStart w:id="11" w:name="_Ref99129095"/>
      <w:bookmarkEnd w:id="11"/>
    </w:p>
    <w:p w14:paraId="74DCEC89"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חילט המשרד את ערבות הביצוע, כולה או חלקה, ימציא הספק הזוכה למשרד ערבות חדשה לתקופה, בסכום ובתנאים זהים לערבות המקורית, </w:t>
      </w:r>
      <w:r w:rsidR="00674983" w:rsidRPr="003C7C7D">
        <w:rPr>
          <w:rFonts w:ascii="David" w:hAnsi="David" w:cs="David"/>
          <w:sz w:val="24"/>
          <w:szCs w:val="24"/>
          <w:rtl/>
        </w:rPr>
        <w:t>ב</w:t>
      </w:r>
      <w:r w:rsidRPr="003C7C7D">
        <w:rPr>
          <w:rFonts w:ascii="David" w:hAnsi="David" w:cs="David"/>
          <w:sz w:val="24"/>
          <w:szCs w:val="24"/>
          <w:rtl/>
        </w:rPr>
        <w:t xml:space="preserve">תוך 15 (חמישה עשר) ימים מיום חילוטה של הערבות. </w:t>
      </w:r>
      <w:bookmarkStart w:id="12" w:name="_Ref204659005"/>
      <w:bookmarkEnd w:id="12"/>
    </w:p>
    <w:p w14:paraId="5A6B4744"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במתן ערבות הביצוע או בחילוטה אין כדי לגרוע מהתחייבויותיו של הספק הזוכה או מזכויותיו של המשרד או מסעדים אחרים הנתונים לו, על פי ההסכם ועל פי דין.</w:t>
      </w:r>
    </w:p>
    <w:p w14:paraId="6099F383"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כל ההוצאות הכרוכות בערבות הביצוע, לרבות הוצאתה, הארכת תוקפה, גבייתה או חידושה, יחולו על הספק הזוכה.</w:t>
      </w:r>
    </w:p>
    <w:p w14:paraId="0D1FD371" w14:textId="77777777" w:rsidR="00C1750F" w:rsidRPr="003C7C7D"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bookmarkStart w:id="13" w:name="_Hlk58143450"/>
      <w:bookmarkStart w:id="14" w:name="_Toc118611490"/>
      <w:r w:rsidRPr="003C7C7D">
        <w:rPr>
          <w:rFonts w:ascii="David" w:hAnsi="David" w:cs="David"/>
          <w:b/>
          <w:bCs/>
          <w:sz w:val="24"/>
          <w:szCs w:val="24"/>
          <w:u w:val="single"/>
          <w:rtl/>
        </w:rPr>
        <w:t>אחריות</w:t>
      </w:r>
    </w:p>
    <w:p w14:paraId="18FF4A47" w14:textId="0E31384D"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מבלי לגרוע מהוראות כל דין, המשרד ומי מטעמו, לא </w:t>
      </w:r>
      <w:proofErr w:type="spellStart"/>
      <w:r w:rsidRPr="003C7C7D">
        <w:rPr>
          <w:rFonts w:ascii="David" w:hAnsi="David" w:cs="David"/>
          <w:sz w:val="24"/>
          <w:szCs w:val="24"/>
          <w:rtl/>
        </w:rPr>
        <w:t>ישאו</w:t>
      </w:r>
      <w:proofErr w:type="spellEnd"/>
      <w:r w:rsidRPr="003C7C7D">
        <w:rPr>
          <w:rFonts w:ascii="David" w:hAnsi="David" w:cs="David"/>
          <w:sz w:val="24"/>
          <w:szCs w:val="24"/>
          <w:rtl/>
        </w:rPr>
        <w:t xml:space="preserve"> בכל אחריות להוצאה או נזק שייגרמו למציע בקשר עם הצעתו במסגרת המכרז ו/או בקשר למכרז.</w:t>
      </w:r>
    </w:p>
    <w:p w14:paraId="14D1506D" w14:textId="1F1255BF" w:rsidR="00C1750F" w:rsidRDefault="00C1750F" w:rsidP="00194F16">
      <w:pPr>
        <w:pStyle w:val="affff0"/>
        <w:numPr>
          <w:ilvl w:val="1"/>
          <w:numId w:val="54"/>
        </w:numPr>
        <w:spacing w:before="120" w:after="120" w:line="280" w:lineRule="exact"/>
        <w:ind w:left="510" w:hanging="510"/>
        <w:contextualSpacing w:val="0"/>
        <w:jc w:val="both"/>
        <w:rPr>
          <w:ins w:id="15" w:author="מתנאל  מזור" w:date="2024-10-13T09:34:00Z"/>
          <w:rFonts w:ascii="David" w:hAnsi="David" w:cs="David"/>
          <w:sz w:val="24"/>
          <w:szCs w:val="24"/>
        </w:rPr>
      </w:pPr>
      <w:r w:rsidRPr="003C7C7D">
        <w:rPr>
          <w:rFonts w:ascii="David" w:hAnsi="David" w:cs="David"/>
          <w:sz w:val="24"/>
          <w:szCs w:val="24"/>
          <w:rtl/>
        </w:rPr>
        <w:t>בכל מקרה, לא יהיה המציע זכאי לפיצוי כלשהו או להחזר הוצאות כלשהן בקשר עם השתתפותו במכרז, בין אם זכה במכרז ובין אם לאו, בין אם נבחר זוכה במכרז ובין אם בוטל המכרז מכל סיבה שהיא, אלא אם ובמידה שנאמר במפורש אחרת במסמכי מכרז זה.</w:t>
      </w:r>
    </w:p>
    <w:p w14:paraId="777C34AF" w14:textId="77777777" w:rsidR="00D83336" w:rsidRPr="001D7891" w:rsidRDefault="00D83336" w:rsidP="00D83336">
      <w:pPr>
        <w:pStyle w:val="affff0"/>
        <w:numPr>
          <w:ilvl w:val="1"/>
          <w:numId w:val="54"/>
        </w:numPr>
        <w:spacing w:before="120" w:after="120" w:line="280" w:lineRule="exact"/>
        <w:ind w:left="510" w:hanging="510"/>
        <w:contextualSpacing w:val="0"/>
        <w:jc w:val="both"/>
        <w:rPr>
          <w:ins w:id="16" w:author="מתנאל  מזור" w:date="2024-10-13T09:34:00Z"/>
          <w:rFonts w:ascii="David" w:hAnsi="David" w:cs="David"/>
          <w:sz w:val="24"/>
          <w:szCs w:val="24"/>
        </w:rPr>
      </w:pPr>
      <w:ins w:id="17" w:author="מתנאל  מזור" w:date="2024-10-13T09:34:00Z">
        <w:r>
          <w:rPr>
            <w:rFonts w:ascii="David" w:hAnsi="David" w:cs="David" w:hint="cs"/>
            <w:sz w:val="24"/>
            <w:szCs w:val="24"/>
            <w:rtl/>
          </w:rPr>
          <w:lastRenderedPageBreak/>
          <w:t>הספק הזוכה</w:t>
        </w:r>
        <w:r w:rsidRPr="001D7891">
          <w:rPr>
            <w:rFonts w:ascii="David" w:hAnsi="David" w:cs="David"/>
            <w:sz w:val="24"/>
            <w:szCs w:val="24"/>
            <w:rtl/>
          </w:rPr>
          <w:t xml:space="preserve"> יישא באחריות בגין אובדן או נזק מכל סוג שהוא, עקב מעשה או מחדל של הספק, עובדיו, </w:t>
        </w:r>
        <w:proofErr w:type="spellStart"/>
        <w:r w:rsidRPr="001D7891">
          <w:rPr>
            <w:rFonts w:ascii="David" w:hAnsi="David" w:cs="David"/>
            <w:sz w:val="24"/>
            <w:szCs w:val="24"/>
            <w:rtl/>
          </w:rPr>
          <w:t>שלוחיו</w:t>
        </w:r>
        <w:proofErr w:type="spellEnd"/>
        <w:r w:rsidRPr="001D7891">
          <w:rPr>
            <w:rFonts w:ascii="David" w:hAnsi="David" w:cs="David"/>
            <w:sz w:val="24"/>
            <w:szCs w:val="24"/>
            <w:rtl/>
          </w:rPr>
          <w:t xml:space="preserve">, קבלני משנה שלו או כל מי שבא מכוחו או מטעמו, במסגרת ביצוע </w:t>
        </w:r>
        <w:r>
          <w:rPr>
            <w:rFonts w:ascii="David" w:hAnsi="David" w:cs="David" w:hint="cs"/>
            <w:sz w:val="24"/>
            <w:szCs w:val="24"/>
            <w:rtl/>
          </w:rPr>
          <w:t>ה</w:t>
        </w:r>
        <w:r w:rsidRPr="001D7891">
          <w:rPr>
            <w:rFonts w:ascii="David" w:hAnsi="David" w:cs="David"/>
            <w:sz w:val="24"/>
            <w:szCs w:val="24"/>
            <w:rtl/>
          </w:rPr>
          <w:t xml:space="preserve">הסכם. </w:t>
        </w:r>
      </w:ins>
    </w:p>
    <w:p w14:paraId="1D7047B9" w14:textId="2FC3B93D" w:rsidR="00D83336" w:rsidRPr="00D83336" w:rsidRDefault="00D83336" w:rsidP="00D83336">
      <w:pPr>
        <w:pStyle w:val="affff0"/>
        <w:numPr>
          <w:ilvl w:val="1"/>
          <w:numId w:val="54"/>
        </w:numPr>
        <w:spacing w:before="120" w:after="120" w:line="280" w:lineRule="exact"/>
        <w:ind w:left="510" w:hanging="510"/>
        <w:contextualSpacing w:val="0"/>
        <w:jc w:val="both"/>
        <w:rPr>
          <w:rFonts w:ascii="David" w:hAnsi="David" w:cs="David"/>
          <w:sz w:val="24"/>
          <w:szCs w:val="24"/>
          <w:rPrChange w:id="18" w:author="מתנאל  מזור" w:date="2024-10-13T09:34:00Z">
            <w:rPr/>
          </w:rPrChange>
        </w:rPr>
        <w:pPrChange w:id="19" w:author="מתנאל  מזור" w:date="2024-10-13T09:34:00Z">
          <w:pPr>
            <w:pStyle w:val="affff0"/>
            <w:numPr>
              <w:ilvl w:val="1"/>
              <w:numId w:val="54"/>
            </w:numPr>
            <w:spacing w:before="120" w:after="120" w:line="280" w:lineRule="exact"/>
            <w:ind w:left="510" w:hanging="510"/>
            <w:contextualSpacing w:val="0"/>
            <w:jc w:val="both"/>
          </w:pPr>
        </w:pPrChange>
      </w:pPr>
      <w:ins w:id="20" w:author="מתנאל  מזור" w:date="2024-10-13T09:34:00Z">
        <w:r>
          <w:rPr>
            <w:rFonts w:ascii="David" w:hAnsi="David" w:cs="David" w:hint="cs"/>
            <w:sz w:val="24"/>
            <w:szCs w:val="24"/>
            <w:rtl/>
          </w:rPr>
          <w:t>המשרד</w:t>
        </w:r>
        <w:r w:rsidRPr="001D7891">
          <w:rPr>
            <w:rFonts w:ascii="David" w:hAnsi="David" w:cs="David"/>
            <w:sz w:val="24"/>
            <w:szCs w:val="24"/>
            <w:rtl/>
          </w:rPr>
          <w:t>, הבאים מכוחו או המועסקים על ידו לא יישאו באחריות ולא יישאו בשום תשלום, הוצאה, אובדן או נזק, בגין נזק מכל סוג שהוא שייגרם לספק</w:t>
        </w:r>
        <w:r>
          <w:rPr>
            <w:rFonts w:ascii="David" w:hAnsi="David" w:cs="David" w:hint="cs"/>
            <w:sz w:val="24"/>
            <w:szCs w:val="24"/>
            <w:rtl/>
          </w:rPr>
          <w:t xml:space="preserve"> הזוכה</w:t>
        </w:r>
        <w:r w:rsidRPr="001D7891">
          <w:rPr>
            <w:rFonts w:ascii="David" w:hAnsi="David" w:cs="David"/>
            <w:sz w:val="24"/>
            <w:szCs w:val="24"/>
            <w:rtl/>
          </w:rPr>
          <w:t>, לבאים מכוחו או למועסקים על ידו. האמור לא יחול ביחס לנזק שנגרם בזדון ושהאחריות בגינו מוטלת על המזמין לפי דין.</w:t>
        </w:r>
      </w:ins>
    </w:p>
    <w:p w14:paraId="3D0715C7" w14:textId="31B347C7" w:rsidR="00C1750F" w:rsidRPr="00B725C7"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Change w:id="21" w:author="מתנאל  מזור" w:date="2024-10-13T09:24:00Z">
            <w:rPr>
              <w:rFonts w:ascii="David" w:hAnsi="David" w:cs="David"/>
              <w:b/>
              <w:bCs/>
              <w:sz w:val="24"/>
              <w:szCs w:val="24"/>
              <w:highlight w:val="yellow"/>
              <w:u w:val="single"/>
              <w:rtl/>
            </w:rPr>
          </w:rPrChange>
        </w:rPr>
      </w:pPr>
      <w:r w:rsidRPr="00B725C7">
        <w:rPr>
          <w:rFonts w:ascii="David" w:hAnsi="David" w:cs="David"/>
          <w:b/>
          <w:bCs/>
          <w:sz w:val="24"/>
          <w:szCs w:val="24"/>
          <w:u w:val="single"/>
          <w:rtl/>
          <w:rPrChange w:id="22" w:author="מתנאל  מזור" w:date="2024-10-13T09:24:00Z">
            <w:rPr>
              <w:rFonts w:ascii="David" w:hAnsi="David" w:cs="David"/>
              <w:b/>
              <w:bCs/>
              <w:sz w:val="24"/>
              <w:szCs w:val="24"/>
              <w:highlight w:val="yellow"/>
              <w:u w:val="single"/>
              <w:rtl/>
            </w:rPr>
          </w:rPrChange>
        </w:rPr>
        <w:t>ביטוח</w:t>
      </w:r>
      <w:del w:id="23" w:author="מתנאל  מזור" w:date="2024-10-13T09:23:00Z">
        <w:r w:rsidR="00404D4A" w:rsidRPr="00B725C7" w:rsidDel="00B725C7">
          <w:rPr>
            <w:rFonts w:ascii="David" w:hAnsi="David" w:cs="David" w:hint="cs"/>
            <w:b/>
            <w:bCs/>
            <w:sz w:val="24"/>
            <w:szCs w:val="24"/>
            <w:u w:val="single"/>
            <w:rtl/>
            <w:rPrChange w:id="24" w:author="מתנאל  מזור" w:date="2024-10-13T09:24:00Z">
              <w:rPr>
                <w:rFonts w:ascii="David" w:hAnsi="David" w:cs="David" w:hint="cs"/>
                <w:b/>
                <w:bCs/>
                <w:sz w:val="24"/>
                <w:szCs w:val="24"/>
                <w:highlight w:val="yellow"/>
                <w:u w:val="single"/>
                <w:rtl/>
              </w:rPr>
            </w:rPrChange>
          </w:rPr>
          <w:delText xml:space="preserve"> </w:delText>
        </w:r>
        <w:r w:rsidR="00404D4A" w:rsidRPr="00B725C7" w:rsidDel="00B725C7">
          <w:rPr>
            <w:rFonts w:ascii="David" w:hAnsi="David" w:cs="David"/>
            <w:b/>
            <w:bCs/>
            <w:sz w:val="24"/>
            <w:szCs w:val="24"/>
            <w:u w:val="single"/>
            <w:rtl/>
            <w:rPrChange w:id="25" w:author="מתנאל  מזור" w:date="2024-10-13T09:24:00Z">
              <w:rPr>
                <w:rFonts w:ascii="David" w:hAnsi="David" w:cs="David"/>
                <w:b/>
                <w:bCs/>
                <w:sz w:val="24"/>
                <w:szCs w:val="24"/>
                <w:highlight w:val="yellow"/>
                <w:u w:val="single"/>
                <w:rtl/>
              </w:rPr>
            </w:rPrChange>
          </w:rPr>
          <w:delText>–</w:delText>
        </w:r>
        <w:r w:rsidR="00404D4A" w:rsidRPr="00B725C7" w:rsidDel="00B725C7">
          <w:rPr>
            <w:rFonts w:ascii="David" w:hAnsi="David" w:cs="David" w:hint="cs"/>
            <w:b/>
            <w:bCs/>
            <w:sz w:val="24"/>
            <w:szCs w:val="24"/>
            <w:u w:val="single"/>
            <w:rtl/>
            <w:rPrChange w:id="26" w:author="מתנאל  מזור" w:date="2024-10-13T09:24:00Z">
              <w:rPr>
                <w:rFonts w:ascii="David" w:hAnsi="David" w:cs="David" w:hint="cs"/>
                <w:b/>
                <w:bCs/>
                <w:sz w:val="24"/>
                <w:szCs w:val="24"/>
                <w:highlight w:val="yellow"/>
                <w:u w:val="single"/>
                <w:rtl/>
              </w:rPr>
            </w:rPrChange>
          </w:rPr>
          <w:delText xml:space="preserve"> </w:delText>
        </w:r>
        <w:r w:rsidR="00404D4A" w:rsidRPr="00B725C7" w:rsidDel="00B725C7">
          <w:rPr>
            <w:rFonts w:ascii="David" w:hAnsi="David" w:cs="David" w:hint="cs"/>
            <w:b/>
            <w:bCs/>
            <w:sz w:val="24"/>
            <w:szCs w:val="24"/>
            <w:u w:val="single"/>
            <w:rtl/>
            <w:rPrChange w:id="27" w:author="מתנאל  מזור" w:date="2024-10-13T09:24:00Z">
              <w:rPr>
                <w:rFonts w:ascii="David" w:hAnsi="David" w:cs="David" w:hint="cs"/>
                <w:b/>
                <w:bCs/>
                <w:sz w:val="24"/>
                <w:szCs w:val="24"/>
                <w:highlight w:val="green"/>
                <w:u w:val="single"/>
                <w:rtl/>
              </w:rPr>
            </w:rPrChange>
          </w:rPr>
          <w:delText>סעיף זה יעודכן בהמשך</w:delText>
        </w:r>
      </w:del>
    </w:p>
    <w:p w14:paraId="53DB4543" w14:textId="6BD67E5C" w:rsidR="00C1750F" w:rsidRDefault="00B725C7" w:rsidP="00B725C7">
      <w:pPr>
        <w:pStyle w:val="affff0"/>
        <w:numPr>
          <w:ilvl w:val="1"/>
          <w:numId w:val="54"/>
        </w:numPr>
        <w:spacing w:before="120" w:after="120" w:line="280" w:lineRule="exact"/>
        <w:ind w:left="510" w:hanging="510"/>
        <w:contextualSpacing w:val="0"/>
        <w:jc w:val="both"/>
        <w:rPr>
          <w:ins w:id="28" w:author="מתנאל  מזור" w:date="2024-10-13T09:30:00Z"/>
          <w:rFonts w:ascii="David" w:hAnsi="David" w:cs="David"/>
          <w:sz w:val="24"/>
          <w:szCs w:val="24"/>
        </w:rPr>
      </w:pPr>
      <w:bookmarkStart w:id="29" w:name="_Hlk91545372"/>
      <w:ins w:id="30" w:author="מתנאל  מזור" w:date="2024-10-13T09:23:00Z">
        <w:r w:rsidRPr="00B725C7">
          <w:rPr>
            <w:rFonts w:ascii="David" w:hAnsi="David" w:cs="David"/>
            <w:sz w:val="24"/>
            <w:szCs w:val="24"/>
            <w:rtl/>
            <w:rPrChange w:id="31" w:author="מתנאל  מזור" w:date="2024-10-13T09:24:00Z">
              <w:rPr>
                <w:rFonts w:ascii="David" w:hAnsi="David" w:cs="David"/>
                <w:b/>
                <w:bCs/>
                <w:sz w:val="24"/>
                <w:szCs w:val="24"/>
                <w:highlight w:val="yellow"/>
                <w:rtl/>
              </w:rPr>
            </w:rPrChange>
          </w:rPr>
          <w:t xml:space="preserve">הוראות הביטוח שיחולו על הספק יהיו כמפורט בנספח הביטוח המצורף </w:t>
        </w:r>
      </w:ins>
      <w:ins w:id="32" w:author="מתנאל  מזור" w:date="2024-10-13T09:24:00Z">
        <w:r>
          <w:rPr>
            <w:rFonts w:ascii="David" w:hAnsi="David" w:cs="David" w:hint="cs"/>
            <w:sz w:val="24"/>
            <w:szCs w:val="24"/>
            <w:rtl/>
          </w:rPr>
          <w:t>למכרז</w:t>
        </w:r>
      </w:ins>
      <w:ins w:id="33" w:author="מתנאל  מזור" w:date="2024-10-13T09:23:00Z">
        <w:r w:rsidRPr="00B725C7">
          <w:rPr>
            <w:rFonts w:ascii="David" w:hAnsi="David" w:cs="David"/>
            <w:sz w:val="24"/>
            <w:szCs w:val="24"/>
            <w:rtl/>
            <w:rPrChange w:id="34" w:author="מתנאל  מזור" w:date="2024-10-13T09:24:00Z">
              <w:rPr>
                <w:rFonts w:ascii="David" w:hAnsi="David" w:cs="David"/>
                <w:b/>
                <w:bCs/>
                <w:sz w:val="24"/>
                <w:szCs w:val="24"/>
                <w:highlight w:val="yellow"/>
                <w:rtl/>
              </w:rPr>
            </w:rPrChange>
          </w:rPr>
          <w:t xml:space="preserve"> זה </w:t>
        </w:r>
        <w:r w:rsidRPr="00B725C7">
          <w:rPr>
            <w:rFonts w:ascii="David" w:hAnsi="David" w:cs="David"/>
            <w:b/>
            <w:bCs/>
            <w:sz w:val="24"/>
            <w:szCs w:val="24"/>
            <w:u w:val="single"/>
            <w:rtl/>
            <w:rPrChange w:id="35" w:author="מתנאל  מזור" w:date="2024-10-13T09:24:00Z">
              <w:rPr>
                <w:rFonts w:ascii="David" w:hAnsi="David" w:cs="David"/>
                <w:b/>
                <w:bCs/>
                <w:sz w:val="24"/>
                <w:szCs w:val="24"/>
                <w:highlight w:val="yellow"/>
                <w:rtl/>
              </w:rPr>
            </w:rPrChange>
          </w:rPr>
          <w:t>כנספח</w:t>
        </w:r>
      </w:ins>
      <w:ins w:id="36" w:author="מתנאל  מזור" w:date="2024-10-13T09:24:00Z">
        <w:r w:rsidRPr="00B725C7">
          <w:rPr>
            <w:rFonts w:ascii="David" w:hAnsi="David" w:cs="David" w:hint="cs"/>
            <w:b/>
            <w:bCs/>
            <w:sz w:val="24"/>
            <w:szCs w:val="24"/>
            <w:u w:val="single"/>
            <w:rtl/>
            <w:rPrChange w:id="37" w:author="מתנאל  מזור" w:date="2024-10-13T09:24:00Z">
              <w:rPr>
                <w:rFonts w:ascii="David" w:hAnsi="David" w:cs="David" w:hint="cs"/>
                <w:b/>
                <w:bCs/>
                <w:sz w:val="24"/>
                <w:szCs w:val="24"/>
                <w:highlight w:val="yellow"/>
                <w:rtl/>
              </w:rPr>
            </w:rPrChange>
          </w:rPr>
          <w:t xml:space="preserve"> ז</w:t>
        </w:r>
        <w:r w:rsidRPr="00B725C7">
          <w:rPr>
            <w:rFonts w:ascii="David" w:hAnsi="David" w:cs="David" w:hint="cs"/>
            <w:sz w:val="24"/>
            <w:szCs w:val="24"/>
            <w:rtl/>
            <w:rPrChange w:id="38" w:author="מתנאל  מזור" w:date="2024-10-13T09:24:00Z">
              <w:rPr>
                <w:rFonts w:ascii="David" w:hAnsi="David" w:cs="David" w:hint="cs"/>
                <w:b/>
                <w:bCs/>
                <w:sz w:val="24"/>
                <w:szCs w:val="24"/>
                <w:highlight w:val="yellow"/>
                <w:rtl/>
              </w:rPr>
            </w:rPrChange>
          </w:rPr>
          <w:t>.</w:t>
        </w:r>
        <w:r w:rsidRPr="00B725C7">
          <w:rPr>
            <w:rFonts w:ascii="David" w:hAnsi="David" w:cs="David" w:hint="cs"/>
            <w:sz w:val="24"/>
            <w:szCs w:val="24"/>
            <w:rtl/>
            <w:rPrChange w:id="39" w:author="מתנאל  מזור" w:date="2024-10-13T09:24:00Z">
              <w:rPr>
                <w:rFonts w:ascii="David" w:hAnsi="David" w:cs="David" w:hint="cs"/>
                <w:sz w:val="24"/>
                <w:szCs w:val="24"/>
                <w:highlight w:val="yellow"/>
                <w:rtl/>
              </w:rPr>
            </w:rPrChange>
          </w:rPr>
          <w:t xml:space="preserve"> </w:t>
        </w:r>
      </w:ins>
      <w:del w:id="40" w:author="מתנאל  מזור" w:date="2024-10-13T09:23:00Z">
        <w:r w:rsidR="00C1750F" w:rsidRPr="00B725C7" w:rsidDel="00B725C7">
          <w:rPr>
            <w:rFonts w:ascii="David" w:hAnsi="David" w:cs="David"/>
            <w:sz w:val="24"/>
            <w:szCs w:val="24"/>
            <w:rtl/>
            <w:rPrChange w:id="41" w:author="מתנאל  מזור" w:date="2024-10-13T09:24:00Z">
              <w:rPr>
                <w:rFonts w:ascii="David" w:hAnsi="David" w:cs="David"/>
                <w:sz w:val="24"/>
                <w:szCs w:val="24"/>
                <w:highlight w:val="yellow"/>
                <w:rtl/>
              </w:rPr>
            </w:rPrChange>
          </w:rPr>
          <w:delText>נותן השירותים מתחייב לבצע ולקיים את כל הביטוחים המפורטים בזה לטובתו ולטובת מדינת ישראל - משרד העלייה והקליטה, כשהם כוללים את הכיסויים והתנאים הנדרשים להלן וכאשר גבולות האחריות לא יפחתו מהמצוין להלן</w:delText>
        </w:r>
      </w:del>
      <w:del w:id="42" w:author="מתנאל  מזור" w:date="2024-10-13T09:24:00Z">
        <w:r w:rsidR="00C1750F" w:rsidRPr="00B725C7" w:rsidDel="00B725C7">
          <w:rPr>
            <w:rFonts w:ascii="David" w:hAnsi="David" w:cs="David"/>
            <w:sz w:val="24"/>
            <w:szCs w:val="24"/>
            <w:rtl/>
            <w:rPrChange w:id="43" w:author="מתנאל  מזור" w:date="2024-10-13T09:24:00Z">
              <w:rPr>
                <w:rFonts w:ascii="David" w:hAnsi="David" w:cs="David"/>
                <w:sz w:val="24"/>
                <w:szCs w:val="24"/>
                <w:highlight w:val="yellow"/>
                <w:rtl/>
              </w:rPr>
            </w:rPrChange>
          </w:rPr>
          <w:delText>:</w:delText>
        </w:r>
      </w:del>
    </w:p>
    <w:p w14:paraId="1EBA8D9A" w14:textId="61F6B19F" w:rsidR="00D83336" w:rsidRPr="00D83336" w:rsidRDefault="00D83336" w:rsidP="00D83336">
      <w:pPr>
        <w:pStyle w:val="affff0"/>
        <w:numPr>
          <w:ilvl w:val="1"/>
          <w:numId w:val="54"/>
        </w:numPr>
        <w:spacing w:before="120" w:after="120" w:line="280" w:lineRule="exact"/>
        <w:ind w:left="510" w:hanging="510"/>
        <w:contextualSpacing w:val="0"/>
        <w:jc w:val="both"/>
        <w:rPr>
          <w:rFonts w:ascii="David" w:hAnsi="David" w:cs="David"/>
          <w:sz w:val="24"/>
          <w:szCs w:val="24"/>
          <w:rPrChange w:id="44" w:author="מתנאל  מזור" w:date="2024-10-13T09:30:00Z">
            <w:rPr>
              <w:rFonts w:ascii="David" w:hAnsi="David" w:cs="David"/>
              <w:sz w:val="24"/>
              <w:szCs w:val="24"/>
              <w:highlight w:val="yellow"/>
            </w:rPr>
          </w:rPrChange>
        </w:rPr>
      </w:pPr>
      <w:ins w:id="45" w:author="מתנאל  מזור" w:date="2024-10-13T09:30:00Z">
        <w:r w:rsidRPr="00D83336">
          <w:rPr>
            <w:rFonts w:ascii="David" w:hAnsi="David" w:cs="David"/>
            <w:sz w:val="24"/>
            <w:szCs w:val="24"/>
            <w:rtl/>
            <w:rPrChange w:id="46" w:author="מתנאל  מזור" w:date="2024-10-13T09:30:00Z">
              <w:rPr>
                <w:rFonts w:ascii="David" w:hAnsi="David" w:cs="David"/>
                <w:b/>
                <w:bCs/>
                <w:sz w:val="24"/>
                <w:szCs w:val="24"/>
                <w:rtl/>
              </w:rPr>
            </w:rPrChange>
          </w:rPr>
          <w:t>אישורי הביטוח יוצגו בפורמט אחיד בכפוף להוראות רשות ההון, ביטוח וחיסכון אשר יהיו בתוקף במועד הצגתם</w:t>
        </w:r>
        <w:r w:rsidRPr="00D83336">
          <w:rPr>
            <w:rFonts w:ascii="David" w:hAnsi="David" w:cs="David" w:hint="cs"/>
            <w:sz w:val="24"/>
            <w:szCs w:val="24"/>
            <w:rtl/>
            <w:rPrChange w:id="47" w:author="מתנאל  מזור" w:date="2024-10-13T09:30:00Z">
              <w:rPr>
                <w:rFonts w:ascii="David" w:hAnsi="David" w:cs="David" w:hint="cs"/>
                <w:sz w:val="24"/>
                <w:szCs w:val="24"/>
                <w:rtl/>
              </w:rPr>
            </w:rPrChange>
          </w:rPr>
          <w:t>.</w:t>
        </w:r>
      </w:ins>
    </w:p>
    <w:p w14:paraId="7303E342" w14:textId="69E5AC13" w:rsidR="00FD002D" w:rsidRPr="003C7C7D" w:rsidDel="00B725C7" w:rsidRDefault="00FD002D" w:rsidP="00194F16">
      <w:pPr>
        <w:pStyle w:val="affff0"/>
        <w:numPr>
          <w:ilvl w:val="1"/>
          <w:numId w:val="54"/>
        </w:numPr>
        <w:spacing w:before="120" w:after="120" w:line="280" w:lineRule="exact"/>
        <w:ind w:left="510" w:hanging="510"/>
        <w:contextualSpacing w:val="0"/>
        <w:jc w:val="both"/>
        <w:rPr>
          <w:del w:id="48" w:author="מתנאל  מזור" w:date="2024-10-13T09:24:00Z"/>
          <w:rFonts w:ascii="David" w:hAnsi="David" w:cs="David"/>
          <w:sz w:val="24"/>
          <w:szCs w:val="24"/>
          <w:highlight w:val="yellow"/>
        </w:rPr>
      </w:pPr>
    </w:p>
    <w:bookmarkEnd w:id="29"/>
    <w:p w14:paraId="1DFD109B" w14:textId="77777777" w:rsidR="003C7BF8" w:rsidRPr="003C7C7D" w:rsidRDefault="003C7BF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יחסי עובד-מעביד</w:t>
      </w:r>
    </w:p>
    <w:p w14:paraId="1072C80E"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היחסים בין המשרד לבין הספק הזוכה בקשר לביצוע השירותים מושא מכרז זה, הם יחסי מזמין </w:t>
      </w:r>
      <w:r w:rsidRPr="003C7C7D">
        <w:rPr>
          <w:rFonts w:ascii="David" w:hAnsi="David" w:cs="David"/>
          <w:sz w:val="24"/>
          <w:szCs w:val="24"/>
        </w:rPr>
        <w:t>–</w:t>
      </w:r>
      <w:r w:rsidRPr="003C7C7D">
        <w:rPr>
          <w:rFonts w:ascii="David" w:hAnsi="David" w:cs="David"/>
          <w:sz w:val="24"/>
          <w:szCs w:val="24"/>
          <w:rtl/>
        </w:rPr>
        <w:t xml:space="preserve"> קבלן עצמאי. </w:t>
      </w:r>
    </w:p>
    <w:p w14:paraId="1E7167FA"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sz w:val="24"/>
          <w:szCs w:val="24"/>
          <w:rtl/>
        </w:rPr>
        <w:t xml:space="preserve">לספק הזוכה ולמועסקים על ידו לא יהיו כל זכויות של עובד מדינה או עובד המועסק על ידי המשרד, והם לא יהיו זכאים לכל תשלום, פיצוי או הטבה אחרת בקשר עם ביצוע השירותים מושא מכרז זה או סיומם. </w:t>
      </w:r>
    </w:p>
    <w:p w14:paraId="7FAE9FB5"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tl/>
        </w:rPr>
      </w:pPr>
      <w:r w:rsidRPr="003C7C7D">
        <w:rPr>
          <w:rFonts w:ascii="David" w:hAnsi="David" w:cs="David"/>
          <w:sz w:val="24"/>
          <w:szCs w:val="24"/>
          <w:rtl/>
        </w:rPr>
        <w:t>היה ועל אף האמור לעיל תיקבע ערכאה שיפוטית מוסמכת כי בין המשרד לספק הזוכה התקיימו יחסי עובד מעביד, אזי התשלומים שהעביר המשרד לספק הזוכה לפי מכרז זה יחושבו על פי השכר המשולם לעובד מדינה, בתפקיד ובדרגה הדומים ככל האפשר לאלו הנדרשים מהספק הזוכה ועובדיו על פי מכרז זה וכפי שיקבע על ידי נציב שירות המדינה ו/או כפי שיקבע בהסכמי עבודה קיבוציים, שיחולו באותה עת על עובדים מסוגם של הספק הזוכה. ההפרשים יחשבו כהלוואה נושאת ריבית והצמדה, שנתן המשרד לספק הזוכה.</w:t>
      </w:r>
      <w:bookmarkEnd w:id="13"/>
    </w:p>
    <w:p w14:paraId="6931E44E" w14:textId="363F4CF9" w:rsidR="00C1750F" w:rsidRPr="003C7C7D" w:rsidRDefault="00C1750F"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tl/>
        </w:rPr>
      </w:pPr>
      <w:r w:rsidRPr="003C7C7D">
        <w:rPr>
          <w:rFonts w:ascii="David" w:hAnsi="David" w:cs="David"/>
          <w:b/>
          <w:bCs/>
          <w:sz w:val="24"/>
          <w:szCs w:val="24"/>
          <w:u w:val="single"/>
          <w:rtl/>
        </w:rPr>
        <w:t>אבטחת מידע</w:t>
      </w:r>
      <w:r w:rsidR="00322E49">
        <w:rPr>
          <w:rFonts w:ascii="David" w:hAnsi="David" w:cs="David" w:hint="cs"/>
          <w:b/>
          <w:bCs/>
          <w:sz w:val="24"/>
          <w:szCs w:val="24"/>
          <w:u w:val="single"/>
          <w:rtl/>
        </w:rPr>
        <w:t>,</w:t>
      </w:r>
      <w:r w:rsidRPr="003C7C7D">
        <w:rPr>
          <w:rFonts w:ascii="David" w:hAnsi="David" w:cs="David"/>
          <w:b/>
          <w:bCs/>
          <w:sz w:val="24"/>
          <w:szCs w:val="24"/>
          <w:u w:val="single"/>
          <w:rtl/>
        </w:rPr>
        <w:t xml:space="preserve"> רישום מאגר מידע</w:t>
      </w:r>
      <w:r w:rsidR="002D4172" w:rsidRPr="003C7C7D">
        <w:rPr>
          <w:rFonts w:ascii="David" w:hAnsi="David" w:cs="David" w:hint="cs"/>
          <w:b/>
          <w:bCs/>
          <w:sz w:val="24"/>
          <w:szCs w:val="24"/>
          <w:u w:val="single"/>
          <w:rtl/>
        </w:rPr>
        <w:t xml:space="preserve"> ואבטחת המוקד</w:t>
      </w:r>
    </w:p>
    <w:p w14:paraId="3A10606C"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כללי</w:t>
      </w:r>
    </w:p>
    <w:p w14:paraId="214FF224"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לצורך מתן השירותים הספק הזוכה יקבל מהמשרד נתונים המוגנים עפ"י חוק הגנת הפרטיות, התשמ"א-1981 (להלן: </w:t>
      </w:r>
      <w:r w:rsidRPr="003C7C7D">
        <w:rPr>
          <w:rFonts w:ascii="David" w:hAnsi="David" w:cs="David"/>
          <w:b/>
          <w:bCs/>
          <w:sz w:val="24"/>
          <w:szCs w:val="24"/>
          <w:rtl/>
        </w:rPr>
        <w:t>"חוק הגנת הפרטיות"</w:t>
      </w:r>
      <w:r w:rsidRPr="003C7C7D">
        <w:rPr>
          <w:rFonts w:ascii="David" w:hAnsi="David" w:cs="David"/>
          <w:sz w:val="24"/>
          <w:szCs w:val="24"/>
          <w:rtl/>
        </w:rPr>
        <w:t>). הספק הזוכה יעשה שימוש בנתונים אלו לצורך ביצוע השירותים בלבד, ועליו להתחייב כדלקמן:</w:t>
      </w:r>
    </w:p>
    <w:p w14:paraId="13091FEE" w14:textId="77777777" w:rsidR="00C1750F" w:rsidRPr="003C7C7D" w:rsidRDefault="00C1750F" w:rsidP="00194F16">
      <w:pPr>
        <w:pStyle w:val="affff0"/>
        <w:numPr>
          <w:ilvl w:val="0"/>
          <w:numId w:val="52"/>
        </w:numPr>
        <w:spacing w:before="120" w:after="120" w:line="280" w:lineRule="exact"/>
        <w:contextualSpacing w:val="0"/>
        <w:jc w:val="both"/>
        <w:rPr>
          <w:rFonts w:ascii="David" w:hAnsi="David" w:cs="David"/>
          <w:sz w:val="24"/>
          <w:szCs w:val="24"/>
        </w:rPr>
      </w:pPr>
      <w:r w:rsidRPr="003C7C7D">
        <w:rPr>
          <w:rFonts w:ascii="David" w:hAnsi="David" w:cs="David"/>
          <w:sz w:val="24"/>
          <w:szCs w:val="24"/>
          <w:rtl/>
        </w:rPr>
        <w:t>כי יהיה אחראי באופן מוחלט על כל המידע שנמסר לו והמאוחסן על-ידו בכל מערך אחסון שהוא (כולל תדפיסים על-גבי נייר), ועל כל המידע, שייווצר על-ידו במסגרת מתן השירותים לפי מכרז זה, וכי מחובתו למנוע אובדן או הגעה של המידע לצד ג' כלשהו, אלא אם הוסמך לכך ע"י המשרד, מראש ובכתב.</w:t>
      </w:r>
    </w:p>
    <w:p w14:paraId="601AA08F" w14:textId="77777777" w:rsidR="00C1750F" w:rsidRPr="003C7C7D" w:rsidRDefault="00C1750F" w:rsidP="00194F16">
      <w:pPr>
        <w:pStyle w:val="affff0"/>
        <w:numPr>
          <w:ilvl w:val="0"/>
          <w:numId w:val="52"/>
        </w:numPr>
        <w:spacing w:before="120" w:after="120" w:line="280" w:lineRule="exact"/>
        <w:contextualSpacing w:val="0"/>
        <w:jc w:val="both"/>
        <w:rPr>
          <w:rFonts w:ascii="David" w:hAnsi="David" w:cs="David"/>
          <w:sz w:val="24"/>
          <w:szCs w:val="24"/>
        </w:rPr>
      </w:pPr>
      <w:r w:rsidRPr="003C7C7D">
        <w:rPr>
          <w:rFonts w:ascii="David" w:hAnsi="David" w:cs="David"/>
          <w:sz w:val="24"/>
          <w:szCs w:val="24"/>
          <w:rtl/>
        </w:rPr>
        <w:t>כי ככל שהספק הזוכה יקבל מידע מהמשרד ו/או מצדדים שלישיים, הספק הזוכה מתחייב לבדוק היטב את מקורות המידע, המועבר אליו (בכל מתכונת שהיא), ולנקוט בכל האמצעים הדרושים, כדי למנוע נזק למערך המחשוב ולמאגרי המידע של המשרד.</w:t>
      </w:r>
    </w:p>
    <w:p w14:paraId="788E8981"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ככל שהשירותים מסופקים לתקופה העולה על שנה, הספק הזוכה מתחייב לרשום את הנתונים כמאגר מידע במשרד המשפטים אצל רשם מאגרי המידע, ככל שהדבר מתחייב על פי חוק.</w:t>
      </w:r>
    </w:p>
    <w:p w14:paraId="0F3E07DC"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lastRenderedPageBreak/>
        <w:t xml:space="preserve">הספק הזוכה נדרש לשמור עד חצי שנה לאחר סיום ההתקשרות עמו את כל הנתונים שנצברו במהלך מתן השירותים, ולמחוק אותם ממאגרי המידע שלו רק לאחר שיעביר למשרד את כל החומר הקשור לשירותים שסופקו.  </w:t>
      </w:r>
    </w:p>
    <w:p w14:paraId="59C04F4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ואשר שימשו אותו למתן השירותים, או אשר אינם נדרשים לו להמשך מתן השירותים עבור המשרד.  </w:t>
      </w:r>
    </w:p>
    <w:p w14:paraId="41AE0DCA"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סיווג וחיוניות של המידע</w:t>
      </w:r>
    </w:p>
    <w:p w14:paraId="4D53E4A9"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המידע המועבר במסגרת מתן השירותים כולל מידע הטעון הגנה על-פי חוק הגנת הפרטיות ותקנותיו. לפיכך, יש לנהוג לפי כל דרישות האבטחה כאמור להלן, ועל כלי האבטחה המובנים במערכות שבהן ייעשה שימוש במסגרת מתן השירותים לענות על דרישות הסף לאבטחה על-פי:</w:t>
      </w:r>
    </w:p>
    <w:p w14:paraId="2677FEEA"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דרישות הביטחון לאבטחת מידע רגיש/חסוי (שמור);</w:t>
      </w:r>
    </w:p>
    <w:p w14:paraId="647B107A"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 xml:space="preserve">דרישות התקן לניהול מערכת אבטחת מידע בארגון, מס. </w:t>
      </w:r>
      <w:r w:rsidRPr="003C7C7D">
        <w:rPr>
          <w:rFonts w:ascii="David" w:hAnsi="David" w:cs="David"/>
          <w:sz w:val="24"/>
          <w:szCs w:val="24"/>
        </w:rPr>
        <w:t>ISO 27001:2022</w:t>
      </w:r>
      <w:r w:rsidRPr="003C7C7D">
        <w:rPr>
          <w:rFonts w:ascii="David" w:hAnsi="David" w:cs="David"/>
          <w:sz w:val="24"/>
          <w:szCs w:val="24"/>
          <w:rtl/>
        </w:rPr>
        <w:t xml:space="preserve">. </w:t>
      </w:r>
    </w:p>
    <w:p w14:paraId="6033FE5F" w14:textId="77777777" w:rsidR="00C1750F" w:rsidRPr="003C7C7D" w:rsidRDefault="00C1750F" w:rsidP="00194F16">
      <w:pPr>
        <w:pStyle w:val="affff0"/>
        <w:numPr>
          <w:ilvl w:val="0"/>
          <w:numId w:val="53"/>
        </w:numPr>
        <w:spacing w:before="120" w:after="120" w:line="280" w:lineRule="exact"/>
        <w:ind w:left="1643" w:hanging="425"/>
        <w:contextualSpacing w:val="0"/>
        <w:rPr>
          <w:rFonts w:ascii="David" w:hAnsi="David" w:cs="David"/>
          <w:sz w:val="24"/>
          <w:szCs w:val="24"/>
        </w:rPr>
      </w:pPr>
      <w:r w:rsidRPr="003C7C7D">
        <w:rPr>
          <w:rFonts w:ascii="David" w:hAnsi="David" w:cs="David"/>
          <w:sz w:val="24"/>
          <w:szCs w:val="24"/>
          <w:rtl/>
        </w:rPr>
        <w:t xml:space="preserve">דרישות החוק והתקנות להגנה על הפרטיות. </w:t>
      </w:r>
    </w:p>
    <w:p w14:paraId="45B26B7C"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בביצוע השירותים הספק הזוכה יתחייב שבידיו כל האמצעים הדרושים לשמור על המידע שיקבל מהמשרד בצורה מאובטחת, ולא תתאפשר גישה ולא יימסרו נתונים או מידע למי שאינו חלק ממתן השירותים.</w:t>
      </w:r>
    </w:p>
    <w:p w14:paraId="68D2603E"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3C7C7D">
        <w:rPr>
          <w:rFonts w:ascii="David" w:hAnsi="David" w:cs="David"/>
          <w:sz w:val="24"/>
          <w:szCs w:val="24"/>
          <w:rtl/>
        </w:rPr>
        <w:t>הספק הזוכה יאפשר גישה לנציג המשרד או לממונה על הביטחון במשרד לבדיקת עמידתו בדרישות המפורטות במכרז זה. הספק הזוכה מתחייב לבצע את כל הנדרש לתיקון פגמים וכיוצא-בזה, בהתאם להנחיות שיתקבלו מנציגי המשרד.</w:t>
      </w:r>
    </w:p>
    <w:p w14:paraId="69C30F73"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כתב התחייבות - שמירת סודיות, סדרי בטחון</w:t>
      </w:r>
    </w:p>
    <w:p w14:paraId="7B34A250" w14:textId="3578BDC1"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במסגרת ההסכם שיחתם עמו יידרש הספק הזוכה לחתום על כתב התחייבות לשמירה על סודיות המובא </w:t>
      </w:r>
      <w:r w:rsidRPr="000405B6">
        <w:rPr>
          <w:rFonts w:ascii="David" w:hAnsi="David" w:cs="David"/>
          <w:sz w:val="24"/>
          <w:szCs w:val="24"/>
          <w:rtl/>
        </w:rPr>
        <w:t>כ</w:t>
      </w:r>
      <w:r w:rsidRPr="000405B6">
        <w:rPr>
          <w:rFonts w:ascii="David" w:hAnsi="David" w:cs="David"/>
          <w:b/>
          <w:bCs/>
          <w:sz w:val="24"/>
          <w:szCs w:val="24"/>
          <w:rtl/>
        </w:rPr>
        <w:t xml:space="preserve">נספח </w:t>
      </w:r>
      <w:r w:rsidR="000405B6" w:rsidRPr="00534B88">
        <w:rPr>
          <w:rFonts w:ascii="David" w:hAnsi="David" w:cs="David" w:hint="eastAsia"/>
          <w:b/>
          <w:bCs/>
          <w:sz w:val="24"/>
          <w:szCs w:val="24"/>
          <w:rtl/>
        </w:rPr>
        <w:t>ו</w:t>
      </w:r>
      <w:r w:rsidRPr="003C7C7D">
        <w:rPr>
          <w:rFonts w:ascii="David" w:hAnsi="David" w:cs="David"/>
          <w:sz w:val="24"/>
          <w:szCs w:val="24"/>
          <w:rtl/>
        </w:rPr>
        <w:t xml:space="preserve"> </w:t>
      </w:r>
      <w:proofErr w:type="spellStart"/>
      <w:r w:rsidRPr="003C7C7D">
        <w:rPr>
          <w:rFonts w:ascii="David" w:hAnsi="David" w:cs="David"/>
          <w:sz w:val="24"/>
          <w:szCs w:val="24"/>
          <w:rtl/>
        </w:rPr>
        <w:t>המצ"ב</w:t>
      </w:r>
      <w:proofErr w:type="spellEnd"/>
      <w:r w:rsidRPr="003C7C7D">
        <w:rPr>
          <w:rFonts w:ascii="David" w:hAnsi="David" w:cs="David"/>
          <w:sz w:val="24"/>
          <w:szCs w:val="24"/>
          <w:rtl/>
        </w:rPr>
        <w:t xml:space="preserve"> למכרז זה. </w:t>
      </w:r>
    </w:p>
    <w:p w14:paraId="2D43DAB7" w14:textId="74147206" w:rsidR="00CD581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הספק הזוכה נדרש להתחייב בחתימתו לפעול לפי כל הדרישות המובאות בכתב ההתחייבות ולהביאן לידיעתם של כל נותני-השרות מטעמו. דרישות האבטחה במסמך האמור מחייבות גם עובדי הספק הזוכה, את קבלני-משנה ואת כל מי מטעם הספק הזוכה, והוא אחראי כי אלה יפעלו על-פיהן.</w:t>
      </w:r>
      <w:r w:rsidR="00CD581F" w:rsidRPr="003C7C7D">
        <w:rPr>
          <w:rFonts w:ascii="David" w:hAnsi="David" w:cs="David" w:hint="cs"/>
          <w:sz w:val="24"/>
          <w:szCs w:val="24"/>
          <w:rtl/>
        </w:rPr>
        <w:t xml:space="preserve"> </w:t>
      </w:r>
    </w:p>
    <w:p w14:paraId="1F2A5781" w14:textId="77777777" w:rsidR="00CD581F" w:rsidRPr="003C7C7D" w:rsidRDefault="002D4172"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hint="cs"/>
          <w:b/>
          <w:bCs/>
          <w:sz w:val="24"/>
          <w:szCs w:val="24"/>
          <w:u w:val="single"/>
          <w:rtl/>
        </w:rPr>
        <w:t xml:space="preserve">אבטחת המוקד - </w:t>
      </w:r>
      <w:r w:rsidR="00CD581F" w:rsidRPr="003C7C7D">
        <w:rPr>
          <w:rFonts w:ascii="David" w:hAnsi="David" w:cs="David"/>
          <w:b/>
          <w:bCs/>
          <w:sz w:val="24"/>
          <w:szCs w:val="24"/>
          <w:u w:val="single"/>
          <w:rtl/>
        </w:rPr>
        <w:t>כללי</w:t>
      </w:r>
    </w:p>
    <w:p w14:paraId="366BAC1B"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מוקד שירות חדש של </w:t>
      </w:r>
      <w:r w:rsidRPr="003C7C7D">
        <w:rPr>
          <w:rFonts w:ascii="David" w:hAnsi="David" w:cs="David" w:hint="cs"/>
          <w:sz w:val="24"/>
          <w:szCs w:val="24"/>
          <w:rtl/>
        </w:rPr>
        <w:t>המשרד יבנה לאחר בחירת ספק</w:t>
      </w:r>
      <w:r w:rsidR="002D4172" w:rsidRPr="003C7C7D">
        <w:rPr>
          <w:rFonts w:ascii="David" w:hAnsi="David" w:cs="David" w:hint="cs"/>
          <w:sz w:val="24"/>
          <w:szCs w:val="24"/>
          <w:rtl/>
        </w:rPr>
        <w:t xml:space="preserve"> במכרז.</w:t>
      </w:r>
      <w:r w:rsidRPr="003C7C7D">
        <w:rPr>
          <w:rFonts w:ascii="David" w:hAnsi="David" w:cs="David"/>
          <w:sz w:val="24"/>
          <w:szCs w:val="24"/>
          <w:rtl/>
        </w:rPr>
        <w:t xml:space="preserve"> עם הפעלתו יהיה המתחם החדש רגיש בהיבטי אבטחת מידע וצנעת הפרט ויכלול אזורים שיש למגנם בהתאם.</w:t>
      </w:r>
    </w:p>
    <w:p w14:paraId="5BB66325"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אבטחת המתחם תתבסס על מספר מעגלי אבטחה פיזיים ואלקטרוניים, מערכות בקרת כניסה, גילוי פריצה, </w:t>
      </w:r>
      <w:proofErr w:type="spellStart"/>
      <w:r w:rsidRPr="003C7C7D">
        <w:rPr>
          <w:rFonts w:ascii="David" w:hAnsi="David" w:cs="David"/>
          <w:sz w:val="24"/>
          <w:szCs w:val="24"/>
          <w:rtl/>
        </w:rPr>
        <w:t>טמ"ס</w:t>
      </w:r>
      <w:proofErr w:type="spellEnd"/>
      <w:r w:rsidRPr="003C7C7D">
        <w:rPr>
          <w:rFonts w:ascii="David" w:hAnsi="David" w:cs="David"/>
          <w:sz w:val="24"/>
          <w:szCs w:val="24"/>
          <w:rtl/>
        </w:rPr>
        <w:t xml:space="preserve"> ובידוק נכנסים.</w:t>
      </w:r>
    </w:p>
    <w:p w14:paraId="7F066C6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נדרשת תכנית מנ"מ מטעם יועץ ביטחון ובאישור </w:t>
      </w:r>
      <w:r w:rsidR="002D4172" w:rsidRPr="003C7C7D">
        <w:rPr>
          <w:rFonts w:ascii="David" w:hAnsi="David" w:cs="David" w:hint="cs"/>
          <w:sz w:val="24"/>
          <w:szCs w:val="24"/>
          <w:rtl/>
        </w:rPr>
        <w:t>קב"ט המשרד</w:t>
      </w:r>
      <w:r w:rsidRPr="003C7C7D">
        <w:rPr>
          <w:rFonts w:ascii="David" w:hAnsi="David" w:cs="David"/>
          <w:sz w:val="24"/>
          <w:szCs w:val="24"/>
          <w:rtl/>
        </w:rPr>
        <w:t xml:space="preserve"> שתהווה את התשתית לפריסת אמצעי קצה, לרבות מערכות פריצה, בקרות כניסה </w:t>
      </w:r>
      <w:proofErr w:type="spellStart"/>
      <w:r w:rsidRPr="003C7C7D">
        <w:rPr>
          <w:rFonts w:ascii="David" w:hAnsi="David" w:cs="David"/>
          <w:sz w:val="24"/>
          <w:szCs w:val="24"/>
          <w:rtl/>
        </w:rPr>
        <w:t>וטמ"ס</w:t>
      </w:r>
      <w:proofErr w:type="spellEnd"/>
      <w:r w:rsidRPr="003C7C7D">
        <w:rPr>
          <w:rFonts w:ascii="David" w:hAnsi="David" w:cs="David"/>
          <w:sz w:val="24"/>
          <w:szCs w:val="24"/>
          <w:rtl/>
        </w:rPr>
        <w:t xml:space="preserve"> המפורטות להלן.</w:t>
      </w:r>
    </w:p>
    <w:p w14:paraId="34790C06" w14:textId="77777777" w:rsidR="00CD581F" w:rsidRPr="003C7C7D" w:rsidRDefault="002D4172"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hint="cs"/>
          <w:sz w:val="24"/>
          <w:szCs w:val="24"/>
          <w:rtl/>
        </w:rPr>
        <w:t>להלן</w:t>
      </w:r>
      <w:r w:rsidR="00CD581F" w:rsidRPr="003C7C7D">
        <w:rPr>
          <w:rFonts w:ascii="David" w:hAnsi="David" w:cs="David"/>
          <w:sz w:val="24"/>
          <w:szCs w:val="24"/>
          <w:rtl/>
        </w:rPr>
        <w:t xml:space="preserve"> דרישות הבינוי וההכנות הנדרשות להכשרת המתקן החדש ועמידה בתבחיני הביטחון.</w:t>
      </w:r>
      <w:r w:rsidRPr="003C7C7D">
        <w:rPr>
          <w:rFonts w:ascii="David" w:hAnsi="David" w:cs="David" w:hint="cs"/>
          <w:sz w:val="24"/>
          <w:szCs w:val="24"/>
          <w:rtl/>
        </w:rPr>
        <w:t xml:space="preserve"> דרישות אלה</w:t>
      </w:r>
      <w:r w:rsidR="00CD581F" w:rsidRPr="003C7C7D">
        <w:rPr>
          <w:rFonts w:ascii="David" w:hAnsi="David" w:cs="David"/>
          <w:sz w:val="24"/>
          <w:szCs w:val="24"/>
          <w:rtl/>
        </w:rPr>
        <w:t xml:space="preserve"> מתייחס</w:t>
      </w:r>
      <w:r w:rsidRPr="003C7C7D">
        <w:rPr>
          <w:rFonts w:ascii="David" w:hAnsi="David" w:cs="David" w:hint="cs"/>
          <w:sz w:val="24"/>
          <w:szCs w:val="24"/>
          <w:rtl/>
        </w:rPr>
        <w:t>ות</w:t>
      </w:r>
      <w:r w:rsidR="00CD581F" w:rsidRPr="003C7C7D">
        <w:rPr>
          <w:rFonts w:ascii="David" w:hAnsi="David" w:cs="David"/>
          <w:sz w:val="24"/>
          <w:szCs w:val="24"/>
          <w:rtl/>
        </w:rPr>
        <w:t xml:space="preserve"> </w:t>
      </w:r>
      <w:r w:rsidR="00CD581F" w:rsidRPr="003C7C7D">
        <w:rPr>
          <w:rFonts w:ascii="David" w:hAnsi="David" w:cs="David" w:hint="cs"/>
          <w:sz w:val="24"/>
          <w:szCs w:val="24"/>
          <w:rtl/>
        </w:rPr>
        <w:t>למתקני משרד העלייה והקליטה בלבד</w:t>
      </w:r>
      <w:r w:rsidR="00CD581F" w:rsidRPr="003C7C7D">
        <w:rPr>
          <w:rFonts w:ascii="David" w:hAnsi="David" w:cs="David"/>
          <w:sz w:val="24"/>
          <w:szCs w:val="24"/>
          <w:rtl/>
        </w:rPr>
        <w:t>.</w:t>
      </w:r>
    </w:p>
    <w:p w14:paraId="22CF17FA" w14:textId="77777777" w:rsidR="0082619C" w:rsidRPr="003C7C7D" w:rsidRDefault="0082619C"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hint="cs"/>
          <w:b/>
          <w:bCs/>
          <w:sz w:val="24"/>
          <w:szCs w:val="24"/>
          <w:rtl/>
        </w:rPr>
        <w:t>אבטחה פיזית</w:t>
      </w:r>
    </w:p>
    <w:p w14:paraId="7DD78478" w14:textId="77777777" w:rsidR="0082619C" w:rsidRPr="003C7C7D" w:rsidRDefault="0082619C"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Cs/>
          <w:sz w:val="24"/>
          <w:szCs w:val="24"/>
        </w:rPr>
      </w:pPr>
      <w:r w:rsidRPr="003C7C7D">
        <w:rPr>
          <w:rFonts w:ascii="David" w:hAnsi="David" w:cs="David" w:hint="cs"/>
          <w:bCs/>
          <w:sz w:val="24"/>
          <w:szCs w:val="24"/>
          <w:rtl/>
        </w:rPr>
        <w:lastRenderedPageBreak/>
        <w:t xml:space="preserve">קירות וחלונות </w:t>
      </w:r>
    </w:p>
    <w:p w14:paraId="5001E7B4" w14:textId="77777777" w:rsidR="00CD581F" w:rsidRPr="003C7C7D" w:rsidRDefault="00CD581F" w:rsidP="0069125E">
      <w:pPr>
        <w:pStyle w:val="affff0"/>
        <w:tabs>
          <w:tab w:val="left" w:pos="492"/>
        </w:tabs>
        <w:overflowPunct w:val="0"/>
        <w:autoSpaceDE w:val="0"/>
        <w:autoSpaceDN w:val="0"/>
        <w:adjustRightInd w:val="0"/>
        <w:spacing w:before="120" w:after="120" w:line="280" w:lineRule="exact"/>
        <w:ind w:left="2069"/>
        <w:contextualSpacing w:val="0"/>
        <w:jc w:val="both"/>
        <w:textAlignment w:val="baseline"/>
        <w:rPr>
          <w:rFonts w:ascii="David" w:hAnsi="David" w:cs="David"/>
          <w:b/>
          <w:bCs/>
          <w:sz w:val="24"/>
          <w:szCs w:val="24"/>
        </w:rPr>
      </w:pPr>
      <w:r w:rsidRPr="003C7C7D">
        <w:rPr>
          <w:rFonts w:ascii="David" w:hAnsi="David" w:cs="David"/>
          <w:b/>
          <w:sz w:val="24"/>
          <w:szCs w:val="24"/>
          <w:rtl/>
        </w:rPr>
        <w:t xml:space="preserve">כל פאות המתחם החיצוניות יעמדו </w:t>
      </w:r>
      <w:r w:rsidRPr="003C7C7D">
        <w:rPr>
          <w:rFonts w:ascii="David" w:hAnsi="David" w:cs="David"/>
          <w:sz w:val="24"/>
          <w:szCs w:val="24"/>
          <w:u w:val="single"/>
          <w:rtl/>
        </w:rPr>
        <w:t>באחת</w:t>
      </w:r>
      <w:r w:rsidRPr="003C7C7D">
        <w:rPr>
          <w:rFonts w:ascii="David" w:hAnsi="David" w:cs="David"/>
          <w:b/>
          <w:sz w:val="24"/>
          <w:szCs w:val="24"/>
          <w:rtl/>
        </w:rPr>
        <w:t xml:space="preserve"> מהאפשרויות הבאות:</w:t>
      </w:r>
    </w:p>
    <w:p w14:paraId="7422C4D2"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יצופו בלוח פח בעובי של 2 מ"מ בצדו הפנימי של הקיר ובציפוי קיר גבס, מגובה רצפה ועד תקרת הבטון העליונה. לוחות הפח יקובעו מצדו הפנימי של הקיר באמצעות 6 דיבלים מפלדה לפחות בכל פאה.</w:t>
      </w:r>
    </w:p>
    <w:p w14:paraId="74E5A3B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יהיו בנויות קיר לבנים חלולות בעובי 20 ס"מ מגובה רצפה ועד תקרת הבטון העליונה.</w:t>
      </w:r>
    </w:p>
    <w:p w14:paraId="28C6DEBA"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יהיו בנויות בטון בעובי 10 ס"מ מגובה רצפה ועד תקרת הבטון העליונה.</w:t>
      </w:r>
    </w:p>
    <w:p w14:paraId="705B5C6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חלונות (בכפוף לתנאי השטח) – ציפוי מגן נגד פריצה בעובי 350 מיקרון לפחות עם מערכת עיגון מתאימה מסוג אל סורג או שווה ערך.</w:t>
      </w:r>
    </w:p>
    <w:p w14:paraId="7BF515F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ארבעת פאותיו של חדר התקשורת יצופו עפ"י סעיף 2.1.1.</w:t>
      </w:r>
      <w:r w:rsidRPr="003C7C7D">
        <w:rPr>
          <w:rFonts w:ascii="David" w:hAnsi="David" w:cs="David" w:hint="cs"/>
          <w:b/>
          <w:sz w:val="24"/>
          <w:szCs w:val="24"/>
          <w:rtl/>
        </w:rPr>
        <w:t>1</w:t>
      </w:r>
    </w:p>
    <w:p w14:paraId="04596FD8"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בגמר הפרויקט יינתן אישור מהנדס כי כל הקירות והחלונות הרלוונטיים עומדים בקריטריונים המופיעים לעיל. </w:t>
      </w:r>
    </w:p>
    <w:p w14:paraId="7624585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Cs/>
          <w:sz w:val="24"/>
          <w:szCs w:val="24"/>
        </w:rPr>
      </w:pPr>
      <w:r w:rsidRPr="003C7C7D">
        <w:rPr>
          <w:rFonts w:ascii="David" w:hAnsi="David" w:cs="David"/>
          <w:bCs/>
          <w:sz w:val="24"/>
          <w:szCs w:val="24"/>
          <w:rtl/>
        </w:rPr>
        <w:t>דלתות</w:t>
      </w:r>
    </w:p>
    <w:p w14:paraId="6B5E7F4F"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דלתות ביטחון:</w:t>
      </w:r>
    </w:p>
    <w:p w14:paraId="2346FB67"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bCs/>
          <w:sz w:val="24"/>
          <w:szCs w:val="24"/>
        </w:rPr>
      </w:pPr>
      <w:r w:rsidRPr="003C7C7D">
        <w:rPr>
          <w:rFonts w:ascii="David" w:hAnsi="David" w:cs="David"/>
          <w:b/>
          <w:sz w:val="24"/>
          <w:szCs w:val="24"/>
          <w:rtl/>
        </w:rPr>
        <w:t>דלתות כניסה ראשיות למתחם</w:t>
      </w:r>
      <w:r w:rsidRPr="003C7C7D">
        <w:rPr>
          <w:rFonts w:ascii="David" w:hAnsi="David" w:cs="David" w:hint="cs"/>
          <w:b/>
          <w:sz w:val="24"/>
          <w:szCs w:val="24"/>
          <w:rtl/>
        </w:rPr>
        <w:t>.</w:t>
      </w:r>
    </w:p>
    <w:p w14:paraId="75276213"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חדר תקשורת</w:t>
      </w:r>
      <w:r w:rsidRPr="003C7C7D">
        <w:rPr>
          <w:rFonts w:ascii="David" w:hAnsi="David" w:cs="David" w:hint="cs"/>
          <w:b/>
          <w:sz w:val="24"/>
          <w:szCs w:val="24"/>
          <w:rtl/>
        </w:rPr>
        <w:t>.</w:t>
      </w:r>
    </w:p>
    <w:p w14:paraId="02EA73EF" w14:textId="77777777" w:rsidR="00CD581F" w:rsidRPr="003C7C7D" w:rsidRDefault="00CD581F" w:rsidP="00194F16">
      <w:pPr>
        <w:pStyle w:val="affff0"/>
        <w:numPr>
          <w:ilvl w:val="0"/>
          <w:numId w:val="61"/>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פתחי חירום</w:t>
      </w:r>
      <w:r w:rsidRPr="003C7C7D">
        <w:rPr>
          <w:rFonts w:ascii="David" w:hAnsi="David" w:cs="David" w:hint="cs"/>
          <w:b/>
          <w:sz w:val="24"/>
          <w:szCs w:val="24"/>
          <w:rtl/>
        </w:rPr>
        <w:t>.</w:t>
      </w:r>
    </w:p>
    <w:p w14:paraId="776E4334"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כל דלת ביטחון תעמוד בקריטריונים הבאים:</w:t>
      </w:r>
    </w:p>
    <w:p w14:paraId="5C15289D"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 xml:space="preserve">ללא פתח או חלון, כאשר מבנה הדלת, מערכת הצירים ומנגנון הנעילה יבטיחו נעילה רב </w:t>
      </w:r>
      <w:proofErr w:type="spellStart"/>
      <w:r w:rsidRPr="003C7C7D">
        <w:rPr>
          <w:rFonts w:ascii="David" w:hAnsi="David" w:cs="David"/>
          <w:b/>
          <w:sz w:val="24"/>
          <w:szCs w:val="24"/>
          <w:rtl/>
        </w:rPr>
        <w:t>בריחית</w:t>
      </w:r>
      <w:proofErr w:type="spellEnd"/>
      <w:r w:rsidRPr="003C7C7D">
        <w:rPr>
          <w:rFonts w:ascii="David" w:hAnsi="David" w:cs="David"/>
          <w:b/>
          <w:sz w:val="24"/>
          <w:szCs w:val="24"/>
          <w:rtl/>
        </w:rPr>
        <w:t xml:space="preserve"> כנגד פריצה.</w:t>
      </w:r>
    </w:p>
    <w:p w14:paraId="32C3F038"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hint="cs"/>
          <w:b/>
          <w:sz w:val="24"/>
          <w:szCs w:val="24"/>
          <w:rtl/>
        </w:rPr>
        <w:t>י</w:t>
      </w:r>
      <w:r w:rsidRPr="003C7C7D">
        <w:rPr>
          <w:rFonts w:ascii="David" w:hAnsi="David" w:cs="David"/>
          <w:b/>
          <w:sz w:val="24"/>
          <w:szCs w:val="24"/>
          <w:rtl/>
        </w:rPr>
        <w:t xml:space="preserve">ותקנו לפחות 4 בריחים שיימצאו ב-3 פאות שונות (סה"כ 4 בריחים לפחות). </w:t>
      </w:r>
    </w:p>
    <w:p w14:paraId="21E35E60"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בצד הצירים יותקנו 2 עוקצים באורך 15 מ"מ שישתלבו במשקוף בעת סגירת הדלת.</w:t>
      </w:r>
    </w:p>
    <w:p w14:paraId="2AA84E09"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צירי הדלת יהיו בצידה הפנימי (תוך המתקן), במידה וכיוון הפתיחה אינו מתיר זאת – יהיו מאובטחים.</w:t>
      </w:r>
    </w:p>
    <w:p w14:paraId="15C67BD9"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ידיות בהלה יותקנו עפ"י הנחיית יועץ בטיחות אש.</w:t>
      </w:r>
    </w:p>
    <w:p w14:paraId="7A89FFBB"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בצידה החיצוני והפנימי של הדלת תותקן ידית עיוורת (בכפוף לאישור בטיחות אש).</w:t>
      </w:r>
    </w:p>
    <w:p w14:paraId="1B24A937"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בכל דלת יותקן מחזיר שמן איכותי.</w:t>
      </w:r>
    </w:p>
    <w:p w14:paraId="687C5541"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 xml:space="preserve">כל הצילינדרים יהיו מסוג </w:t>
      </w:r>
      <w:proofErr w:type="spellStart"/>
      <w:r w:rsidRPr="003C7C7D">
        <w:rPr>
          <w:rFonts w:ascii="David" w:hAnsi="David" w:cs="David"/>
          <w:b/>
          <w:sz w:val="24"/>
          <w:szCs w:val="24"/>
          <w:rtl/>
        </w:rPr>
        <w:t>מולטילוק</w:t>
      </w:r>
      <w:proofErr w:type="spellEnd"/>
      <w:r w:rsidRPr="003C7C7D">
        <w:rPr>
          <w:rFonts w:ascii="David" w:hAnsi="David" w:cs="David"/>
          <w:b/>
          <w:sz w:val="24"/>
          <w:szCs w:val="24"/>
          <w:rtl/>
        </w:rPr>
        <w:t xml:space="preserve"> או שווה ערך </w:t>
      </w:r>
      <w:proofErr w:type="spellStart"/>
      <w:r w:rsidRPr="003C7C7D">
        <w:rPr>
          <w:rFonts w:ascii="David" w:hAnsi="David" w:cs="David"/>
          <w:b/>
          <w:sz w:val="24"/>
          <w:szCs w:val="24"/>
          <w:rtl/>
        </w:rPr>
        <w:t>ומוגני</w:t>
      </w:r>
      <w:proofErr w:type="spellEnd"/>
      <w:r w:rsidRPr="003C7C7D">
        <w:rPr>
          <w:rFonts w:ascii="David" w:hAnsi="David" w:cs="David"/>
          <w:b/>
          <w:sz w:val="24"/>
          <w:szCs w:val="24"/>
          <w:rtl/>
        </w:rPr>
        <w:t xml:space="preserve"> שכפול, המפתחות יהיו ניתנים לשכפול עם כרטיס מגנטי בלבד.</w:t>
      </w:r>
    </w:p>
    <w:p w14:paraId="04DF9A40"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בקרת כניסה עפ"י סעיף 3 למסמך זה.</w:t>
      </w:r>
    </w:p>
    <w:p w14:paraId="112D317D"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עבור דלת כניסה ראשית יימסרו 10 מפתחות ועבור דלת חדר תקשורת יימסרו 5 מפתחות.</w:t>
      </w:r>
    </w:p>
    <w:p w14:paraId="0DD050A5" w14:textId="77777777" w:rsidR="00CD581F" w:rsidRPr="003C7C7D" w:rsidRDefault="00CD581F" w:rsidP="00194F16">
      <w:pPr>
        <w:pStyle w:val="affff0"/>
        <w:numPr>
          <w:ilvl w:val="0"/>
          <w:numId w:val="62"/>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lastRenderedPageBreak/>
        <w:t>שכפול כל המפתחות יבוצע באישור אגף הביטחון ב</w:t>
      </w:r>
      <w:r w:rsidRPr="003C7C7D">
        <w:rPr>
          <w:rFonts w:ascii="David" w:hAnsi="David" w:cs="David" w:hint="cs"/>
          <w:b/>
          <w:sz w:val="24"/>
          <w:szCs w:val="24"/>
          <w:rtl/>
        </w:rPr>
        <w:t>משרד העלייה והקליטה</w:t>
      </w:r>
      <w:r w:rsidRPr="003C7C7D">
        <w:rPr>
          <w:rFonts w:ascii="David" w:hAnsi="David" w:cs="David"/>
          <w:b/>
          <w:sz w:val="24"/>
          <w:szCs w:val="24"/>
          <w:rtl/>
        </w:rPr>
        <w:t xml:space="preserve"> בלבד.</w:t>
      </w:r>
    </w:p>
    <w:p w14:paraId="0BB28151"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דלתות פנים מבוקרות:</w:t>
      </w:r>
    </w:p>
    <w:p w14:paraId="5A17BCD1"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דלתות כניסה למשרדים פנימיים</w:t>
      </w:r>
      <w:r w:rsidRPr="003C7C7D">
        <w:rPr>
          <w:rFonts w:ascii="David" w:hAnsi="David" w:cs="David" w:hint="cs"/>
          <w:b/>
          <w:sz w:val="24"/>
          <w:szCs w:val="24"/>
          <w:rtl/>
        </w:rPr>
        <w:t>.</w:t>
      </w:r>
    </w:p>
    <w:p w14:paraId="5BB38733"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כניסה לחדר ישיבות</w:t>
      </w:r>
    </w:p>
    <w:p w14:paraId="1156913D" w14:textId="77777777" w:rsidR="00CD581F" w:rsidRPr="003C7C7D" w:rsidRDefault="00CD581F" w:rsidP="00194F16">
      <w:pPr>
        <w:pStyle w:val="affff0"/>
        <w:numPr>
          <w:ilvl w:val="0"/>
          <w:numId w:val="63"/>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דלת כניסה לכיתת הדרכה</w:t>
      </w:r>
    </w:p>
    <w:p w14:paraId="410E7F3E"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כל דלת פנים מבוקרת תהיה עשויה מתכת ותעמוד בקריטריונים הבאים:</w:t>
      </w:r>
    </w:p>
    <w:p w14:paraId="64343C32"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בצידה החיצוני והפנימי של הדלת תותקן ידית עיוורת (בכפוף לאישור בטיחות אש).</w:t>
      </w:r>
    </w:p>
    <w:p w14:paraId="42F63FBA"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בכל דלת יותקן מחזיר שמן איכותי.</w:t>
      </w:r>
    </w:p>
    <w:p w14:paraId="7BF79C2E" w14:textId="77777777" w:rsidR="00CD581F" w:rsidRPr="003C7C7D" w:rsidRDefault="00CD581F" w:rsidP="00194F16">
      <w:pPr>
        <w:pStyle w:val="affff0"/>
        <w:numPr>
          <w:ilvl w:val="0"/>
          <w:numId w:val="64"/>
        </w:numPr>
        <w:tabs>
          <w:tab w:val="left" w:pos="492"/>
        </w:tabs>
        <w:overflowPunct w:val="0"/>
        <w:autoSpaceDE w:val="0"/>
        <w:autoSpaceDN w:val="0"/>
        <w:adjustRightInd w:val="0"/>
        <w:spacing w:before="120" w:after="120" w:line="280" w:lineRule="exact"/>
        <w:ind w:left="2919" w:hanging="425"/>
        <w:contextualSpacing w:val="0"/>
        <w:jc w:val="both"/>
        <w:textAlignment w:val="baseline"/>
        <w:rPr>
          <w:rFonts w:ascii="David" w:hAnsi="David" w:cs="David"/>
          <w:b/>
          <w:sz w:val="24"/>
          <w:szCs w:val="24"/>
        </w:rPr>
      </w:pPr>
      <w:r w:rsidRPr="003C7C7D">
        <w:rPr>
          <w:rFonts w:ascii="David" w:hAnsi="David" w:cs="David"/>
          <w:b/>
          <w:sz w:val="24"/>
          <w:szCs w:val="24"/>
          <w:rtl/>
        </w:rPr>
        <w:t xml:space="preserve">בקרת כניסה עפ"י סעיף </w:t>
      </w:r>
      <w:r w:rsidR="001533C9" w:rsidRPr="003C7C7D">
        <w:rPr>
          <w:rFonts w:ascii="David" w:hAnsi="David" w:cs="David" w:hint="cs"/>
          <w:b/>
          <w:sz w:val="24"/>
          <w:szCs w:val="24"/>
          <w:rtl/>
        </w:rPr>
        <w:t>12.4.7</w:t>
      </w:r>
      <w:r w:rsidRPr="003C7C7D">
        <w:rPr>
          <w:rFonts w:ascii="David" w:hAnsi="David" w:cs="David"/>
          <w:b/>
          <w:sz w:val="24"/>
          <w:szCs w:val="24"/>
          <w:rtl/>
        </w:rPr>
        <w:t xml:space="preserve"> למסמך זה.</w:t>
      </w:r>
    </w:p>
    <w:p w14:paraId="652F9A34" w14:textId="77777777" w:rsidR="001533C9"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בקרת כניסה</w:t>
      </w:r>
    </w:p>
    <w:p w14:paraId="6E3BA2B7" w14:textId="77777777" w:rsidR="00CD581F" w:rsidRPr="003C7C7D" w:rsidRDefault="008C1F75" w:rsidP="0069125E">
      <w:pPr>
        <w:pStyle w:val="affff0"/>
        <w:overflowPunct w:val="0"/>
        <w:autoSpaceDE w:val="0"/>
        <w:autoSpaceDN w:val="0"/>
        <w:adjustRightInd w:val="0"/>
        <w:spacing w:before="120" w:after="120" w:line="280" w:lineRule="exact"/>
        <w:ind w:left="1224"/>
        <w:contextualSpacing w:val="0"/>
        <w:jc w:val="both"/>
        <w:textAlignment w:val="baseline"/>
        <w:rPr>
          <w:rFonts w:ascii="David" w:hAnsi="David" w:cs="David"/>
          <w:sz w:val="24"/>
          <w:szCs w:val="24"/>
        </w:rPr>
      </w:pPr>
      <w:r w:rsidRPr="003C7C7D">
        <w:rPr>
          <w:rFonts w:ascii="David" w:hAnsi="David" w:cs="David" w:hint="cs"/>
          <w:sz w:val="24"/>
          <w:szCs w:val="24"/>
          <w:rtl/>
        </w:rPr>
        <w:t xml:space="preserve">מערכת בקרת הכניסה תסופק ע"י האפיון הבא: </w:t>
      </w:r>
    </w:p>
    <w:p w14:paraId="00DE40E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מערכת בקרת הכניסה בלשכה תהיה נפרדת ועצמאית משאר מערכות הבקרה במבנה. מחשב ניהול מערכת בקרת הכניסה יוצב ב</w:t>
      </w:r>
      <w:r w:rsidRPr="003C7C7D">
        <w:rPr>
          <w:rFonts w:ascii="David" w:hAnsi="David" w:cs="David" w:hint="cs"/>
          <w:b/>
          <w:sz w:val="24"/>
          <w:szCs w:val="24"/>
          <w:rtl/>
        </w:rPr>
        <w:t>חדר השרתים</w:t>
      </w:r>
      <w:r w:rsidRPr="003C7C7D">
        <w:rPr>
          <w:rFonts w:ascii="David" w:hAnsi="David" w:cs="David"/>
          <w:b/>
          <w:sz w:val="24"/>
          <w:szCs w:val="24"/>
          <w:rtl/>
        </w:rPr>
        <w:t>.</w:t>
      </w:r>
    </w:p>
    <w:p w14:paraId="696D235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המערכת תתאים לקריאת תגי </w:t>
      </w:r>
      <w:proofErr w:type="spellStart"/>
      <w:r w:rsidRPr="003C7C7D">
        <w:rPr>
          <w:rFonts w:ascii="David" w:hAnsi="David" w:cs="David"/>
          <w:b/>
          <w:sz w:val="24"/>
          <w:szCs w:val="24"/>
          <w:rtl/>
        </w:rPr>
        <w:t>תמו"ז</w:t>
      </w:r>
      <w:proofErr w:type="spellEnd"/>
      <w:r w:rsidRPr="003C7C7D">
        <w:rPr>
          <w:rFonts w:ascii="David" w:hAnsi="David" w:cs="David"/>
          <w:b/>
          <w:sz w:val="24"/>
          <w:szCs w:val="24"/>
          <w:rtl/>
        </w:rPr>
        <w:t xml:space="preserve"> של ממשל זמין בשיטת </w:t>
      </w:r>
      <w:r w:rsidRPr="003C7C7D">
        <w:rPr>
          <w:rFonts w:ascii="David" w:hAnsi="David" w:cs="David"/>
          <w:b/>
          <w:sz w:val="24"/>
          <w:szCs w:val="24"/>
        </w:rPr>
        <w:t>RFID</w:t>
      </w:r>
      <w:r w:rsidRPr="003C7C7D">
        <w:rPr>
          <w:rFonts w:ascii="David" w:hAnsi="David" w:cs="David"/>
          <w:b/>
          <w:sz w:val="24"/>
          <w:szCs w:val="24"/>
          <w:rtl/>
        </w:rPr>
        <w:t xml:space="preserve"> , תתמוך בכל התגים שהונפקו על ידם (סדרה 3,5,7) ובנוסף תוכל לקרוא תגים צד שלישי שיסופקו ע"י ספק מערכות המתח הנמוך. בהפעלת המערכת יסופקו 200 תגים להנפקה לעובדים בניהול נאמן ביטחון, תגים נוספים יסופקו בהתאם לצורך.</w:t>
      </w:r>
    </w:p>
    <w:p w14:paraId="1AF22571"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במידה ויונפקו סדרות חדשות של כרטיסים באחריות היזם לעדכן את המערכת שתדע לקרוא את התגים.</w:t>
      </w:r>
    </w:p>
    <w:p w14:paraId="569314A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tl/>
        </w:rPr>
      </w:pPr>
      <w:r w:rsidRPr="003C7C7D">
        <w:rPr>
          <w:rFonts w:ascii="David" w:hAnsi="David" w:cs="David"/>
          <w:b/>
          <w:sz w:val="24"/>
          <w:szCs w:val="24"/>
          <w:rtl/>
        </w:rPr>
        <w:t xml:space="preserve">יסופקו שרת + מחשב (מעבד אינטל </w:t>
      </w:r>
      <w:r w:rsidRPr="003C7C7D">
        <w:rPr>
          <w:rFonts w:ascii="David" w:hAnsi="David" w:cs="David"/>
          <w:b/>
          <w:sz w:val="24"/>
          <w:szCs w:val="24"/>
        </w:rPr>
        <w:t>I7</w:t>
      </w:r>
      <w:r w:rsidRPr="003C7C7D">
        <w:rPr>
          <w:rFonts w:ascii="David" w:hAnsi="David" w:cs="David"/>
          <w:b/>
          <w:sz w:val="24"/>
          <w:szCs w:val="24"/>
          <w:rtl/>
        </w:rPr>
        <w:t xml:space="preserve">) + תוכנה + עמדת הרכשה + מסך </w:t>
      </w:r>
      <w:r w:rsidRPr="003C7C7D">
        <w:rPr>
          <w:rFonts w:ascii="David" w:hAnsi="David" w:cs="David"/>
          <w:b/>
          <w:sz w:val="24"/>
          <w:szCs w:val="24"/>
        </w:rPr>
        <w:t>LED</w:t>
      </w:r>
      <w:r w:rsidRPr="003C7C7D">
        <w:rPr>
          <w:rFonts w:ascii="David" w:hAnsi="David" w:cs="David"/>
          <w:b/>
          <w:sz w:val="24"/>
          <w:szCs w:val="24"/>
          <w:rtl/>
        </w:rPr>
        <w:t xml:space="preserve"> 24 אינטש + מקלדת + עכבר לשליטה על הבקרים, קוראי התגים וניהול הרשאות הכניסה באמצעות מערכת הקוראים.</w:t>
      </w:r>
    </w:p>
    <w:p w14:paraId="638C11C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התוכנה תכלול:</w:t>
      </w:r>
    </w:p>
    <w:p w14:paraId="0F92C13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מודול ניהול הרשאות המאפשר שיוך תגים והכנסת האינפורמציה הרלוונטית לבעל התג בשפה העברית.</w:t>
      </w:r>
    </w:p>
    <w:p w14:paraId="0C0BC848"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תאפשר הגדרת שעות פעילות לתג ותמיכה בלוח זמנים שונה לכל בקר "הגדרת לוח זמנים ל- </w:t>
      </w:r>
      <w:proofErr w:type="spellStart"/>
      <w:r w:rsidRPr="003C7C7D">
        <w:rPr>
          <w:rFonts w:ascii="David" w:hAnsi="David" w:cs="David"/>
          <w:b/>
          <w:sz w:val="24"/>
          <w:szCs w:val="24"/>
        </w:rPr>
        <w:t>anti pass</w:t>
      </w:r>
      <w:proofErr w:type="spellEnd"/>
      <w:r w:rsidRPr="003C7C7D">
        <w:rPr>
          <w:rFonts w:ascii="David" w:hAnsi="David" w:cs="David"/>
          <w:b/>
          <w:sz w:val="24"/>
          <w:szCs w:val="24"/>
        </w:rPr>
        <w:t>-back</w:t>
      </w:r>
      <w:r w:rsidRPr="003C7C7D">
        <w:rPr>
          <w:rFonts w:ascii="David" w:hAnsi="David" w:cs="David"/>
          <w:b/>
          <w:sz w:val="24"/>
          <w:szCs w:val="24"/>
          <w:rtl/>
        </w:rPr>
        <w:t>.</w:t>
      </w:r>
    </w:p>
    <w:p w14:paraId="3B0F2F73"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שיוך לדלת מסוימת או מספר דלתות.</w:t>
      </w:r>
    </w:p>
    <w:p w14:paraId="509C1895"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שמירת היסטוריית פעילות תג ל-60 יום, השהיית תג, שינוי מצב תג, כרטיס גנוב, אובדן, הגדרת מסך פתיחת דלת, הגדרת קבוצות, הפקת דו"חות בפורמט </w:t>
      </w:r>
      <w:r w:rsidRPr="003C7C7D">
        <w:rPr>
          <w:rFonts w:ascii="David" w:hAnsi="David" w:cs="David"/>
          <w:b/>
          <w:sz w:val="24"/>
          <w:szCs w:val="24"/>
        </w:rPr>
        <w:t>PDF</w:t>
      </w:r>
      <w:r w:rsidRPr="003C7C7D">
        <w:rPr>
          <w:rFonts w:ascii="David" w:hAnsi="David" w:cs="David"/>
          <w:b/>
          <w:sz w:val="24"/>
          <w:szCs w:val="24"/>
          <w:rtl/>
        </w:rPr>
        <w:t>.</w:t>
      </w:r>
    </w:p>
    <w:p w14:paraId="0F67E2C0"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התוכנה לא תאפשר קליטת משתמש בעל אותו מספר ת.ז. או אותו מספר תג.</w:t>
      </w:r>
    </w:p>
    <w:p w14:paraId="1F729254"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 xml:space="preserve">מחשב בקרת הכניסה יהיה ללא קישוריות אלחוטית – </w:t>
      </w:r>
      <w:proofErr w:type="spellStart"/>
      <w:r w:rsidRPr="003C7C7D">
        <w:rPr>
          <w:rFonts w:ascii="David" w:hAnsi="David" w:cs="David"/>
          <w:b/>
          <w:sz w:val="24"/>
          <w:szCs w:val="24"/>
        </w:rPr>
        <w:t>WiFi</w:t>
      </w:r>
      <w:proofErr w:type="spellEnd"/>
      <w:r w:rsidRPr="003C7C7D">
        <w:rPr>
          <w:rFonts w:ascii="David" w:hAnsi="David" w:cs="David"/>
          <w:b/>
          <w:sz w:val="24"/>
          <w:szCs w:val="24"/>
        </w:rPr>
        <w:t>/ Bluetooth</w:t>
      </w:r>
      <w:r w:rsidRPr="003C7C7D">
        <w:rPr>
          <w:rFonts w:ascii="David" w:hAnsi="David" w:cs="David"/>
          <w:b/>
          <w:sz w:val="24"/>
          <w:szCs w:val="24"/>
          <w:rtl/>
        </w:rPr>
        <w:t>.</w:t>
      </w:r>
    </w:p>
    <w:p w14:paraId="09646B4C"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lastRenderedPageBreak/>
        <w:t>יותקן בקר השולט על קוראי התגים ובעל יכולת עבודה עצמאית במידה ואין תקשורת עם מחשב ניהול ההרשאות.</w:t>
      </w:r>
    </w:p>
    <w:p w14:paraId="6C7500B9" w14:textId="77777777" w:rsidR="00CD581F" w:rsidRPr="003C7C7D" w:rsidRDefault="00CD581F" w:rsidP="00194F16">
      <w:pPr>
        <w:pStyle w:val="affff0"/>
        <w:numPr>
          <w:ilvl w:val="4"/>
          <w:numId w:val="54"/>
        </w:numPr>
        <w:tabs>
          <w:tab w:val="left" w:pos="492"/>
        </w:tabs>
        <w:overflowPunct w:val="0"/>
        <w:autoSpaceDE w:val="0"/>
        <w:autoSpaceDN w:val="0"/>
        <w:adjustRightInd w:val="0"/>
        <w:spacing w:before="120" w:after="120" w:line="280" w:lineRule="exact"/>
        <w:ind w:left="2494" w:hanging="1054"/>
        <w:contextualSpacing w:val="0"/>
        <w:jc w:val="both"/>
        <w:textAlignment w:val="baseline"/>
        <w:rPr>
          <w:rFonts w:ascii="David" w:hAnsi="David" w:cs="David"/>
          <w:b/>
          <w:sz w:val="24"/>
          <w:szCs w:val="24"/>
        </w:rPr>
      </w:pPr>
      <w:r w:rsidRPr="003C7C7D">
        <w:rPr>
          <w:rFonts w:ascii="David" w:hAnsi="David" w:cs="David"/>
          <w:b/>
          <w:sz w:val="24"/>
          <w:szCs w:val="24"/>
          <w:rtl/>
        </w:rPr>
        <w:t>המערכת תתמוך בהגדרת משתמש רגיל (הרשאה להגדרת משתמשים וניהול משתמשים בלבד) ומשתמש מנהל (ניהול הרשאות וניהול הגדרות מערכת).</w:t>
      </w:r>
    </w:p>
    <w:p w14:paraId="5FA9A94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proofErr w:type="spellStart"/>
      <w:r w:rsidRPr="003C7C7D">
        <w:rPr>
          <w:rFonts w:ascii="David" w:hAnsi="David" w:cs="David"/>
          <w:b/>
          <w:sz w:val="24"/>
          <w:szCs w:val="24"/>
          <w:rtl/>
        </w:rPr>
        <w:t>אמלוקים</w:t>
      </w:r>
      <w:proofErr w:type="spellEnd"/>
      <w:r w:rsidRPr="003C7C7D">
        <w:rPr>
          <w:rFonts w:ascii="David" w:hAnsi="David" w:cs="David"/>
          <w:b/>
          <w:sz w:val="24"/>
          <w:szCs w:val="24"/>
          <w:rtl/>
        </w:rPr>
        <w:t xml:space="preserve"> מגנטיים 600 ק"ג להתקנה על דלתות הביטחון כולל מערכת לניתוק </w:t>
      </w:r>
      <w:proofErr w:type="spellStart"/>
      <w:r w:rsidRPr="003C7C7D">
        <w:rPr>
          <w:rFonts w:ascii="David" w:hAnsi="David" w:cs="David"/>
          <w:b/>
          <w:sz w:val="24"/>
          <w:szCs w:val="24"/>
          <w:rtl/>
        </w:rPr>
        <w:t>אמלוקים</w:t>
      </w:r>
      <w:proofErr w:type="spellEnd"/>
      <w:r w:rsidRPr="003C7C7D">
        <w:rPr>
          <w:rFonts w:ascii="David" w:hAnsi="David" w:cs="David"/>
          <w:b/>
          <w:sz w:val="24"/>
          <w:szCs w:val="24"/>
          <w:rtl/>
        </w:rPr>
        <w:t xml:space="preserve"> בזמן גילוי אש, </w:t>
      </w:r>
      <w:proofErr w:type="spellStart"/>
      <w:r w:rsidRPr="003C7C7D">
        <w:rPr>
          <w:rFonts w:ascii="David" w:hAnsi="David" w:cs="David"/>
          <w:b/>
          <w:sz w:val="24"/>
          <w:szCs w:val="24"/>
          <w:rtl/>
        </w:rPr>
        <w:t>אמלוקים</w:t>
      </w:r>
      <w:proofErr w:type="spellEnd"/>
      <w:r w:rsidRPr="003C7C7D">
        <w:rPr>
          <w:rFonts w:ascii="David" w:hAnsi="David" w:cs="David"/>
          <w:b/>
          <w:sz w:val="24"/>
          <w:szCs w:val="24"/>
          <w:rtl/>
        </w:rPr>
        <w:t xml:space="preserve"> 300 ק"ג על דלתות הפנים המבוקרות.</w:t>
      </w:r>
    </w:p>
    <w:p w14:paraId="0AD0BEA0"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המערכת תחובר למערכת גילוי וכיבוי אש לניתוק מתח </w:t>
      </w:r>
      <w:proofErr w:type="spellStart"/>
      <w:r w:rsidRPr="003C7C7D">
        <w:rPr>
          <w:rFonts w:ascii="David" w:hAnsi="David" w:cs="David"/>
          <w:b/>
          <w:sz w:val="24"/>
          <w:szCs w:val="24"/>
          <w:rtl/>
        </w:rPr>
        <w:t>אמלוקים</w:t>
      </w:r>
      <w:proofErr w:type="spellEnd"/>
      <w:r w:rsidRPr="003C7C7D">
        <w:rPr>
          <w:rFonts w:ascii="David" w:hAnsi="David" w:cs="David"/>
          <w:b/>
          <w:sz w:val="24"/>
          <w:szCs w:val="24"/>
          <w:rtl/>
        </w:rPr>
        <w:t xml:space="preserve"> בעת שריפה.</w:t>
      </w:r>
    </w:p>
    <w:p w14:paraId="052DB6D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תחובר לאל פסק מתאים שיספיק לגיבוי של 4 שעות לפחות לכלל הדלתות המבוקרות.</w:t>
      </w:r>
    </w:p>
    <w:p w14:paraId="45CB870E"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לחצני פתיחה מנירוסטה (מתחת טיח), לחצני ניפוץ בחירום – אלסטיים (לא מזכוכית).</w:t>
      </w:r>
    </w:p>
    <w:p w14:paraId="2C090C17"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מקודד ייעודי בדלפק ביטחון המתריע על פתיחת כל דלת שתוגדר – וויזואלית (אלפה נומרי) וקולית.</w:t>
      </w:r>
    </w:p>
    <w:p w14:paraId="7221865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גילוי פריצה</w:t>
      </w:r>
    </w:p>
    <w:p w14:paraId="0B2B124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תהיה בעלת יכולת חיווי לאגף הביטחון ב</w:t>
      </w:r>
      <w:r w:rsidRPr="003C7C7D">
        <w:rPr>
          <w:rFonts w:ascii="David" w:hAnsi="David" w:cs="David" w:hint="cs"/>
          <w:b/>
          <w:sz w:val="24"/>
          <w:szCs w:val="24"/>
          <w:rtl/>
        </w:rPr>
        <w:t>משרד</w:t>
      </w:r>
      <w:r w:rsidRPr="003C7C7D">
        <w:rPr>
          <w:rFonts w:ascii="David" w:hAnsi="David" w:cs="David"/>
          <w:b/>
          <w:sz w:val="24"/>
          <w:szCs w:val="24"/>
          <w:rtl/>
        </w:rPr>
        <w:t xml:space="preserve"> וגורמים נוספים ככל שיוגדרו לרבות מוקד מאושר, באמצעות חיוג קולי והודעת </w:t>
      </w:r>
      <w:r w:rsidRPr="003C7C7D">
        <w:rPr>
          <w:rFonts w:ascii="David" w:hAnsi="David" w:cs="David"/>
          <w:b/>
          <w:sz w:val="24"/>
          <w:szCs w:val="24"/>
        </w:rPr>
        <w:t>SMS</w:t>
      </w:r>
      <w:r w:rsidRPr="003C7C7D">
        <w:rPr>
          <w:rFonts w:ascii="David" w:hAnsi="David" w:cs="David"/>
          <w:b/>
          <w:sz w:val="24"/>
          <w:szCs w:val="24"/>
          <w:rtl/>
        </w:rPr>
        <w:t>. התקשורת תהיה חד כיוונית יוצאת ותשמש אך ורק לצורך העברת החיווי על הפעלת אזעקה או פעולות קריטיות אחרות. המערכת לא תאפשר לבצע שינויי תצורה או פרמטרים באמצעות תקשורת זו.</w:t>
      </w:r>
    </w:p>
    <w:p w14:paraId="0E698FB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רכזת גילוי הפריצה תספק אינדיקציה קווית (קו טלפון) ובמקביל אלחוטית כגיבוי (ע"ב רכיב </w:t>
      </w:r>
      <w:r w:rsidRPr="003C7C7D">
        <w:rPr>
          <w:rFonts w:ascii="David" w:hAnsi="David" w:cs="David"/>
          <w:b/>
          <w:sz w:val="24"/>
          <w:szCs w:val="24"/>
        </w:rPr>
        <w:t>GPRS</w:t>
      </w:r>
      <w:r w:rsidRPr="003C7C7D">
        <w:rPr>
          <w:rFonts w:ascii="David" w:hAnsi="David" w:cs="David"/>
          <w:b/>
          <w:sz w:val="24"/>
          <w:szCs w:val="24"/>
          <w:rtl/>
        </w:rPr>
        <w:t>).</w:t>
      </w:r>
    </w:p>
    <w:p w14:paraId="02BAB8A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תותקן רכזת פריצה מסוג 128 </w:t>
      </w:r>
      <w:r w:rsidRPr="003C7C7D">
        <w:rPr>
          <w:rFonts w:ascii="David" w:hAnsi="David" w:cs="David"/>
          <w:b/>
          <w:sz w:val="24"/>
          <w:szCs w:val="24"/>
        </w:rPr>
        <w:t>PROSYS</w:t>
      </w:r>
      <w:r w:rsidRPr="003C7C7D">
        <w:rPr>
          <w:rFonts w:ascii="David" w:hAnsi="David" w:cs="David"/>
          <w:b/>
          <w:sz w:val="24"/>
          <w:szCs w:val="24"/>
          <w:rtl/>
        </w:rPr>
        <w:t xml:space="preserve"> על כל רכיביה.</w:t>
      </w:r>
    </w:p>
    <w:p w14:paraId="504B4E8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לוחות מקשים אלפא-נומריים דיגיטליים, </w:t>
      </w:r>
      <w:proofErr w:type="spellStart"/>
      <w:r w:rsidRPr="003C7C7D">
        <w:rPr>
          <w:rFonts w:ascii="David" w:hAnsi="David" w:cs="David"/>
          <w:b/>
          <w:sz w:val="24"/>
          <w:szCs w:val="24"/>
          <w:rtl/>
        </w:rPr>
        <w:t>מרחיבי</w:t>
      </w:r>
      <w:proofErr w:type="spellEnd"/>
      <w:r w:rsidRPr="003C7C7D">
        <w:rPr>
          <w:rFonts w:ascii="David" w:hAnsi="David" w:cs="David"/>
          <w:b/>
          <w:sz w:val="24"/>
          <w:szCs w:val="24"/>
          <w:rtl/>
        </w:rPr>
        <w:t xml:space="preserve"> אזורים כנדרש כולל ספק ומצבר (יספיק ל-72 שעות על פי חישוב טבלת מתחים של כלל הרכיבים) בתיבת מתכת, כולל </w:t>
      </w:r>
      <w:proofErr w:type="spellStart"/>
      <w:r w:rsidRPr="003C7C7D">
        <w:rPr>
          <w:rFonts w:ascii="David" w:hAnsi="David" w:cs="David"/>
          <w:b/>
          <w:sz w:val="24"/>
          <w:szCs w:val="24"/>
          <w:rtl/>
        </w:rPr>
        <w:t>טמפר</w:t>
      </w:r>
      <w:proofErr w:type="spellEnd"/>
      <w:r w:rsidRPr="003C7C7D">
        <w:rPr>
          <w:rFonts w:ascii="David" w:hAnsi="David" w:cs="David"/>
          <w:b/>
          <w:sz w:val="24"/>
          <w:szCs w:val="24"/>
          <w:rtl/>
        </w:rPr>
        <w:t>.</w:t>
      </w:r>
    </w:p>
    <w:p w14:paraId="740FE1FD"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גלאי נפח </w:t>
      </w:r>
      <w:proofErr w:type="spellStart"/>
      <w:r w:rsidRPr="003C7C7D">
        <w:rPr>
          <w:rFonts w:ascii="David" w:hAnsi="David" w:cs="David"/>
          <w:b/>
          <w:sz w:val="24"/>
          <w:szCs w:val="24"/>
          <w:rtl/>
        </w:rPr>
        <w:t>תקרתיים</w:t>
      </w:r>
      <w:proofErr w:type="spellEnd"/>
      <w:r w:rsidRPr="003C7C7D">
        <w:rPr>
          <w:rFonts w:ascii="David" w:hAnsi="David" w:cs="David"/>
          <w:b/>
          <w:sz w:val="24"/>
          <w:szCs w:val="24"/>
          <w:rtl/>
        </w:rPr>
        <w:t>, גלאי אנטי-</w:t>
      </w:r>
      <w:proofErr w:type="spellStart"/>
      <w:r w:rsidRPr="003C7C7D">
        <w:rPr>
          <w:rFonts w:ascii="David" w:hAnsi="David" w:cs="David"/>
          <w:b/>
          <w:sz w:val="24"/>
          <w:szCs w:val="24"/>
          <w:rtl/>
        </w:rPr>
        <w:t>מאסק</w:t>
      </w:r>
      <w:proofErr w:type="spellEnd"/>
      <w:r w:rsidRPr="003C7C7D">
        <w:rPr>
          <w:rFonts w:ascii="David" w:hAnsi="David" w:cs="David"/>
          <w:b/>
          <w:sz w:val="24"/>
          <w:szCs w:val="24"/>
          <w:rtl/>
        </w:rPr>
        <w:t>, גלאים אקוסטיים, גלאי מולטי-שוק לגילוי זעזועים, גלאי כספת, גלאי וילון וגלאי קרן חיצוניים – כמפורט בתכנית ביטחון.</w:t>
      </w:r>
    </w:p>
    <w:p w14:paraId="205D950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לחצני מצוקה בכל עמדת עבודה, מתריעים בעמדת המאבטח ובמוקד הארצי.</w:t>
      </w:r>
    </w:p>
    <w:p w14:paraId="531C3BBC" w14:textId="4F673302" w:rsidR="00CD581F" w:rsidRPr="00534B88"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נגד סוף קטע על כל רכיב שמחובר למערכת הפריצה.</w:t>
      </w:r>
      <w:r w:rsidRPr="003C7C7D">
        <w:rPr>
          <w:rFonts w:ascii="David" w:hAnsi="David" w:cs="David"/>
          <w:b/>
          <w:sz w:val="24"/>
          <w:szCs w:val="24"/>
        </w:rPr>
        <w:t xml:space="preserve"> </w:t>
      </w:r>
    </w:p>
    <w:p w14:paraId="7D2C7A1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2 צופרים עם נצנץ – פנימי וחיצוני.</w:t>
      </w:r>
    </w:p>
    <w:p w14:paraId="2E5448D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tl/>
        </w:rPr>
      </w:pPr>
      <w:r w:rsidRPr="003C7C7D">
        <w:rPr>
          <w:rFonts w:ascii="David" w:hAnsi="David" w:cs="David"/>
          <w:b/>
          <w:sz w:val="24"/>
          <w:szCs w:val="24"/>
          <w:rtl/>
        </w:rPr>
        <w:t>מערכת בקרת דלת מוטרדת (מרעישה) עבור דלת חדר תקשורת.</w:t>
      </w:r>
    </w:p>
    <w:p w14:paraId="727BA923"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מערכת אינטרקום</w:t>
      </w:r>
    </w:p>
    <w:p w14:paraId="0D148AA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מערכת האינטרקום תספק חיווי וויזואלי וקולי מן החוץ אל שלוחות פנימיות ותאפשר פתיחה מרחוק של דלת הכניסה הראשית (כניסת עובדים/ ספקים).</w:t>
      </w:r>
    </w:p>
    <w:p w14:paraId="68188BC6"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lastRenderedPageBreak/>
        <w:t>אינטרקום ווידאו + 2 שלוחות.</w:t>
      </w:r>
    </w:p>
    <w:p w14:paraId="10B719FA"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 xml:space="preserve">מערכת </w:t>
      </w:r>
      <w:proofErr w:type="spellStart"/>
      <w:r w:rsidRPr="003C7C7D">
        <w:rPr>
          <w:rFonts w:ascii="David" w:hAnsi="David" w:cs="David"/>
          <w:b/>
          <w:bCs/>
          <w:sz w:val="24"/>
          <w:szCs w:val="24"/>
          <w:rtl/>
        </w:rPr>
        <w:t>טמ"ס</w:t>
      </w:r>
      <w:proofErr w:type="spellEnd"/>
    </w:p>
    <w:p w14:paraId="5B6C46A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תותקן מערכת הקלטה </w:t>
      </w:r>
      <w:r w:rsidRPr="003C7C7D">
        <w:rPr>
          <w:rFonts w:ascii="David" w:hAnsi="David" w:cs="David"/>
          <w:b/>
          <w:sz w:val="24"/>
          <w:szCs w:val="24"/>
        </w:rPr>
        <w:t>NVR</w:t>
      </w:r>
      <w:r w:rsidRPr="003C7C7D">
        <w:rPr>
          <w:rFonts w:ascii="David" w:hAnsi="David" w:cs="David"/>
          <w:b/>
          <w:sz w:val="24"/>
          <w:szCs w:val="24"/>
          <w:rtl/>
        </w:rPr>
        <w:t xml:space="preserve"> לפחות 8 ערוצים ויכולת זיכרון ותיעוד לפרק זמן שלא יפחת מ-30 יום, 24/7 לכל הערוצים ברמת הרזולוציה של המצלמות המבוקשות.</w:t>
      </w:r>
    </w:p>
    <w:p w14:paraId="63DECB9B"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יסופק מסד תואם למחשב ההקלטה שימוקם בחדר התקשורת.</w:t>
      </w:r>
    </w:p>
    <w:p w14:paraId="7535E4D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מצלמות כיפה (דום) בטכנולוגיית </w:t>
      </w:r>
      <w:r w:rsidRPr="003C7C7D">
        <w:rPr>
          <w:rFonts w:ascii="David" w:hAnsi="David" w:cs="David"/>
          <w:b/>
          <w:sz w:val="24"/>
          <w:szCs w:val="24"/>
        </w:rPr>
        <w:t>IP</w:t>
      </w:r>
      <w:r w:rsidRPr="003C7C7D">
        <w:rPr>
          <w:rFonts w:ascii="David" w:hAnsi="David" w:cs="David"/>
          <w:b/>
          <w:sz w:val="24"/>
          <w:szCs w:val="24"/>
          <w:rtl/>
        </w:rPr>
        <w:t xml:space="preserve"> בזיווד </w:t>
      </w:r>
      <w:r w:rsidRPr="003C7C7D">
        <w:rPr>
          <w:rFonts w:ascii="David" w:hAnsi="David" w:cs="David"/>
          <w:b/>
          <w:sz w:val="24"/>
          <w:szCs w:val="24"/>
        </w:rPr>
        <w:t>HD</w:t>
      </w:r>
      <w:r w:rsidRPr="003C7C7D">
        <w:rPr>
          <w:rFonts w:ascii="David" w:hAnsi="David" w:cs="David"/>
          <w:b/>
          <w:sz w:val="24"/>
          <w:szCs w:val="24"/>
          <w:rtl/>
        </w:rPr>
        <w:t xml:space="preserve"> משולבות </w:t>
      </w:r>
      <w:r w:rsidRPr="003C7C7D">
        <w:rPr>
          <w:rFonts w:ascii="David" w:hAnsi="David" w:cs="David"/>
          <w:b/>
          <w:sz w:val="24"/>
          <w:szCs w:val="24"/>
        </w:rPr>
        <w:t>IR</w:t>
      </w:r>
      <w:r w:rsidRPr="003C7C7D">
        <w:rPr>
          <w:rFonts w:ascii="David" w:hAnsi="David" w:cs="David"/>
          <w:b/>
          <w:sz w:val="24"/>
          <w:szCs w:val="24"/>
          <w:rtl/>
        </w:rPr>
        <w:t xml:space="preserve"> וברזולוציה של </w:t>
      </w:r>
      <w:r w:rsidRPr="003C7C7D">
        <w:rPr>
          <w:rFonts w:ascii="David" w:hAnsi="David" w:cs="David"/>
          <w:b/>
          <w:sz w:val="24"/>
          <w:szCs w:val="24"/>
        </w:rPr>
        <w:t>MP</w:t>
      </w:r>
      <w:r w:rsidRPr="003C7C7D">
        <w:rPr>
          <w:rFonts w:ascii="David" w:hAnsi="David" w:cs="David"/>
          <w:b/>
          <w:sz w:val="24"/>
          <w:szCs w:val="24"/>
          <w:rtl/>
        </w:rPr>
        <w:t>3 לפחות.</w:t>
      </w:r>
    </w:p>
    <w:p w14:paraId="2F988BF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יסופק קליינט לצפייה – מחשב בעל ליבת אינטל </w:t>
      </w:r>
      <w:r w:rsidRPr="003C7C7D">
        <w:rPr>
          <w:rFonts w:ascii="David" w:hAnsi="David" w:cs="David"/>
          <w:b/>
          <w:sz w:val="24"/>
          <w:szCs w:val="24"/>
        </w:rPr>
        <w:t xml:space="preserve"> I7</w:t>
      </w:r>
      <w:r w:rsidRPr="003C7C7D">
        <w:rPr>
          <w:rFonts w:ascii="David" w:hAnsi="David" w:cs="David"/>
          <w:b/>
          <w:sz w:val="24"/>
          <w:szCs w:val="24"/>
          <w:rtl/>
        </w:rPr>
        <w:t>עם תוכנת צפייה מתאימה</w:t>
      </w:r>
      <w:r w:rsidRPr="003C7C7D">
        <w:rPr>
          <w:rFonts w:ascii="David" w:hAnsi="David" w:cs="David" w:hint="cs"/>
          <w:b/>
          <w:sz w:val="24"/>
          <w:szCs w:val="24"/>
          <w:rtl/>
        </w:rPr>
        <w:t>.</w:t>
      </w:r>
    </w:p>
    <w:p w14:paraId="0A3E020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דליית חומר, שליפת נתונים ושינוי הגדרות יתאפשרו מעמדת חדר התקשורת בלבד למורשים שיוגדרו באמצעות </w:t>
      </w:r>
      <w:r w:rsidRPr="003C7C7D">
        <w:rPr>
          <w:rFonts w:ascii="David" w:hAnsi="David" w:cs="David"/>
          <w:b/>
          <w:sz w:val="24"/>
          <w:szCs w:val="24"/>
        </w:rPr>
        <w:t>User</w:t>
      </w:r>
      <w:r w:rsidRPr="003C7C7D">
        <w:rPr>
          <w:rFonts w:ascii="David" w:hAnsi="David" w:cs="David"/>
          <w:b/>
          <w:sz w:val="24"/>
          <w:szCs w:val="24"/>
          <w:rtl/>
        </w:rPr>
        <w:t xml:space="preserve"> וקוד ייעודיים.</w:t>
      </w:r>
    </w:p>
    <w:p w14:paraId="07E1BAF1"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המערכת תיתמך באל-פסק שיספק עבודה ל-12 שעות לפחות תחת נפילת מתח.</w:t>
      </w:r>
    </w:p>
    <w:p w14:paraId="79CD599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יותקן שילוט המתריע בדבר הצבה והפעלת מצלמות אבטחה במקומות מרכזיים.</w:t>
      </w:r>
    </w:p>
    <w:p w14:paraId="55F2A582"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ארונות תקשורת ותשתיות</w:t>
      </w:r>
    </w:p>
    <w:p w14:paraId="58C45A25"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כל ציוד הביטחון (לרבות רכזות, מרחיבים, סוללות, מחשב הקלטה וכד') – </w:t>
      </w:r>
      <w:proofErr w:type="spellStart"/>
      <w:r w:rsidRPr="003C7C7D">
        <w:rPr>
          <w:rFonts w:ascii="David" w:hAnsi="David" w:cs="David"/>
          <w:b/>
          <w:sz w:val="24"/>
          <w:szCs w:val="24"/>
          <w:rtl/>
        </w:rPr>
        <w:t>יחווט</w:t>
      </w:r>
      <w:proofErr w:type="spellEnd"/>
      <w:r w:rsidRPr="003C7C7D">
        <w:rPr>
          <w:rFonts w:ascii="David" w:hAnsi="David" w:cs="David"/>
          <w:b/>
          <w:sz w:val="24"/>
          <w:szCs w:val="24"/>
          <w:rtl/>
        </w:rPr>
        <w:t xml:space="preserve"> לחדר התקשורת וימוקם בארון ביטחון ייעודי בחדר התקשורת.</w:t>
      </w:r>
    </w:p>
    <w:p w14:paraId="7FC3292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כלל תשתיות מערכות המתח הנמוך ובכללן מערכת גילוי פריצה, בקרת כניסה, </w:t>
      </w:r>
      <w:proofErr w:type="spellStart"/>
      <w:r w:rsidRPr="003C7C7D">
        <w:rPr>
          <w:rFonts w:ascii="David" w:hAnsi="David" w:cs="David"/>
          <w:b/>
          <w:sz w:val="24"/>
          <w:szCs w:val="24"/>
          <w:rtl/>
        </w:rPr>
        <w:t>טמ"ס</w:t>
      </w:r>
      <w:proofErr w:type="spellEnd"/>
      <w:r w:rsidRPr="003C7C7D">
        <w:rPr>
          <w:rFonts w:ascii="David" w:hAnsi="David" w:cs="David"/>
          <w:b/>
          <w:sz w:val="24"/>
          <w:szCs w:val="24"/>
          <w:rtl/>
        </w:rPr>
        <w:t xml:space="preserve">, אינטרקום וכד' – יונחו בתוך תשתיות </w:t>
      </w:r>
      <w:proofErr w:type="spellStart"/>
      <w:r w:rsidRPr="003C7C7D">
        <w:rPr>
          <w:rFonts w:ascii="David" w:hAnsi="David" w:cs="David"/>
          <w:b/>
          <w:sz w:val="24"/>
          <w:szCs w:val="24"/>
          <w:rtl/>
        </w:rPr>
        <w:t>מריכף</w:t>
      </w:r>
      <w:proofErr w:type="spellEnd"/>
      <w:r w:rsidRPr="003C7C7D">
        <w:rPr>
          <w:rFonts w:ascii="David" w:hAnsi="David" w:cs="David"/>
          <w:b/>
          <w:sz w:val="24"/>
          <w:szCs w:val="24"/>
          <w:rtl/>
        </w:rPr>
        <w:t>.</w:t>
      </w:r>
    </w:p>
    <w:p w14:paraId="7D0FF7EA"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ארונות התקשורת שיוצבו בחדר התקשורת יהיו מוקשחים וכל דפנותיהם ניתנות לנעילה, כל 6 הפאות ממתכת ומונעות גישה מן החוץ, בחזית יותקנו אוזניים לנעילה ע"י מנעול תלי 10 מ"מ אינטראקטיבי.</w:t>
      </w:r>
    </w:p>
    <w:p w14:paraId="68A6D859"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בחדר התקשורת יותקנו שקעי חשמל לטובת מערכות מתח נמוך ככל הנדרש עפ"י תכנית היועץ וקו טלפון אנלוגי לטובת מערכת הפריצה.</w:t>
      </w:r>
    </w:p>
    <w:p w14:paraId="63C6B069"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בטיחות אש</w:t>
      </w:r>
    </w:p>
    <w:p w14:paraId="586AA36E" w14:textId="77777777" w:rsidR="00CD581F" w:rsidRPr="003C7C7D" w:rsidRDefault="00CD581F" w:rsidP="0069125E">
      <w:pPr>
        <w:pStyle w:val="affff0"/>
        <w:spacing w:before="120" w:after="120" w:line="280" w:lineRule="exact"/>
        <w:ind w:left="1224"/>
        <w:contextualSpacing w:val="0"/>
        <w:jc w:val="both"/>
        <w:rPr>
          <w:rFonts w:ascii="David" w:hAnsi="David" w:cs="David"/>
          <w:bCs/>
          <w:sz w:val="24"/>
          <w:szCs w:val="24"/>
        </w:rPr>
      </w:pPr>
      <w:r w:rsidRPr="003C7C7D">
        <w:rPr>
          <w:rFonts w:ascii="David" w:hAnsi="David" w:cs="David"/>
          <w:sz w:val="24"/>
          <w:szCs w:val="24"/>
          <w:rtl/>
        </w:rPr>
        <w:t xml:space="preserve">במקום יותקנו אמצעי גילוי וכיבוי אש כנדרש עפ"י </w:t>
      </w:r>
      <w:proofErr w:type="spellStart"/>
      <w:r w:rsidRPr="003C7C7D">
        <w:rPr>
          <w:rFonts w:ascii="David" w:hAnsi="David" w:cs="David"/>
          <w:sz w:val="24"/>
          <w:szCs w:val="24"/>
          <w:rtl/>
        </w:rPr>
        <w:t>כב"א</w:t>
      </w:r>
      <w:proofErr w:type="spellEnd"/>
      <w:r w:rsidRPr="003C7C7D">
        <w:rPr>
          <w:rFonts w:ascii="David" w:hAnsi="David" w:cs="David"/>
          <w:sz w:val="24"/>
          <w:szCs w:val="24"/>
          <w:rtl/>
        </w:rPr>
        <w:t xml:space="preserve">, אכלוס המתחם יתאפשר רק לאחר  קבלת אישור כתוב </w:t>
      </w:r>
      <w:proofErr w:type="spellStart"/>
      <w:r w:rsidRPr="003C7C7D">
        <w:rPr>
          <w:rFonts w:ascii="David" w:hAnsi="David" w:cs="David"/>
          <w:sz w:val="24"/>
          <w:szCs w:val="24"/>
          <w:rtl/>
        </w:rPr>
        <w:t>מרמ"ד</w:t>
      </w:r>
      <w:proofErr w:type="spellEnd"/>
      <w:r w:rsidRPr="003C7C7D">
        <w:rPr>
          <w:rFonts w:ascii="David" w:hAnsi="David" w:cs="David"/>
          <w:sz w:val="24"/>
          <w:szCs w:val="24"/>
          <w:rtl/>
        </w:rPr>
        <w:t xml:space="preserve"> מניעת דליקות בתחנת הכיבוי </w:t>
      </w:r>
      <w:r w:rsidRPr="003C7C7D">
        <w:rPr>
          <w:rFonts w:ascii="David" w:hAnsi="David" w:cs="David" w:hint="cs"/>
          <w:sz w:val="24"/>
          <w:szCs w:val="24"/>
          <w:rtl/>
        </w:rPr>
        <w:t>האזורית.</w:t>
      </w:r>
    </w:p>
    <w:p w14:paraId="0E0C9366"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אחריות</w:t>
      </w:r>
    </w:p>
    <w:p w14:paraId="137F5AC4" w14:textId="542FF7EB" w:rsidR="00CD581F" w:rsidRPr="003C7C7D" w:rsidRDefault="00CD581F" w:rsidP="0069125E">
      <w:pPr>
        <w:pStyle w:val="affff0"/>
        <w:spacing w:before="120" w:after="120" w:line="280" w:lineRule="exact"/>
        <w:ind w:left="1224"/>
        <w:contextualSpacing w:val="0"/>
        <w:jc w:val="both"/>
        <w:rPr>
          <w:rFonts w:ascii="David" w:hAnsi="David" w:cs="David"/>
          <w:bCs/>
          <w:sz w:val="24"/>
          <w:szCs w:val="24"/>
        </w:rPr>
      </w:pPr>
      <w:r w:rsidRPr="003C7C7D">
        <w:rPr>
          <w:rFonts w:ascii="David" w:hAnsi="David" w:cs="David"/>
          <w:sz w:val="24"/>
          <w:szCs w:val="24"/>
          <w:rtl/>
        </w:rPr>
        <w:t xml:space="preserve">על כל מוצרי ורכיבי הביטחון המפורטים במסמך זה תינתן אחריות של שנתיים לפחות מיום </w:t>
      </w:r>
      <w:r w:rsidR="009E50F5">
        <w:rPr>
          <w:rFonts w:ascii="David" w:hAnsi="David" w:cs="David" w:hint="cs"/>
          <w:sz w:val="24"/>
          <w:szCs w:val="24"/>
          <w:rtl/>
        </w:rPr>
        <w:t>התקנ</w:t>
      </w:r>
      <w:r w:rsidRPr="003C7C7D">
        <w:rPr>
          <w:rFonts w:ascii="David" w:hAnsi="David" w:cs="David"/>
          <w:sz w:val="24"/>
          <w:szCs w:val="24"/>
          <w:rtl/>
        </w:rPr>
        <w:t>ת המערכת</w:t>
      </w:r>
      <w:r w:rsidR="009E50F5">
        <w:rPr>
          <w:rFonts w:ascii="David" w:hAnsi="David" w:cs="David" w:hint="cs"/>
          <w:sz w:val="24"/>
          <w:szCs w:val="24"/>
          <w:rtl/>
        </w:rPr>
        <w:t xml:space="preserve"> במוקד</w:t>
      </w:r>
      <w:r w:rsidRPr="003C7C7D">
        <w:rPr>
          <w:rFonts w:ascii="David" w:hAnsi="David" w:cs="David"/>
          <w:sz w:val="24"/>
          <w:szCs w:val="24"/>
          <w:rtl/>
        </w:rPr>
        <w:t>. תקלות יתוקנו בטווח 4 שעות מרגע מסירת דבר התקלה לחברה המתקינה.</w:t>
      </w:r>
    </w:p>
    <w:p w14:paraId="17C9D936" w14:textId="77777777" w:rsidR="00CD581F" w:rsidRPr="003C7C7D" w:rsidRDefault="00CD581F" w:rsidP="00194F16">
      <w:pPr>
        <w:pStyle w:val="affff0"/>
        <w:numPr>
          <w:ilvl w:val="2"/>
          <w:numId w:val="54"/>
        </w:numPr>
        <w:spacing w:before="120" w:after="120" w:line="280" w:lineRule="exact"/>
        <w:ind w:hanging="714"/>
        <w:contextualSpacing w:val="0"/>
        <w:jc w:val="both"/>
        <w:rPr>
          <w:rFonts w:ascii="David" w:hAnsi="David" w:cs="David"/>
          <w:b/>
          <w:bCs/>
          <w:sz w:val="24"/>
          <w:szCs w:val="24"/>
        </w:rPr>
      </w:pPr>
      <w:r w:rsidRPr="003C7C7D">
        <w:rPr>
          <w:rFonts w:ascii="David" w:hAnsi="David" w:cs="David"/>
          <w:b/>
          <w:bCs/>
          <w:sz w:val="24"/>
          <w:szCs w:val="24"/>
          <w:rtl/>
        </w:rPr>
        <w:t>תיאום ובקרה</w:t>
      </w:r>
    </w:p>
    <w:p w14:paraId="359EB573"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היזם/ קבלן מבצע יעביר תכנית ביטחון מפורטת לרבות כלל הרכיבים המתבקשים במסמך זה ויקבל את אישור נציג אגף הביטחון </w:t>
      </w:r>
      <w:r w:rsidRPr="003C7C7D">
        <w:rPr>
          <w:rFonts w:ascii="David" w:hAnsi="David" w:cs="David" w:hint="cs"/>
          <w:b/>
          <w:sz w:val="24"/>
          <w:szCs w:val="24"/>
          <w:rtl/>
        </w:rPr>
        <w:t>במשרד העלייה והקליטה</w:t>
      </w:r>
      <w:r w:rsidRPr="003C7C7D">
        <w:rPr>
          <w:rFonts w:ascii="David" w:hAnsi="David" w:cs="David"/>
          <w:b/>
          <w:sz w:val="24"/>
          <w:szCs w:val="24"/>
          <w:rtl/>
        </w:rPr>
        <w:t xml:space="preserve"> טרם ביצוע בפועל.</w:t>
      </w:r>
    </w:p>
    <w:p w14:paraId="24A3C589"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כל רכיבי המערכות יאושרו מקדמית על ידי אגף הביטחון </w:t>
      </w:r>
      <w:r w:rsidRPr="003C7C7D">
        <w:rPr>
          <w:rFonts w:ascii="David" w:hAnsi="David" w:cs="David" w:hint="cs"/>
          <w:b/>
          <w:sz w:val="24"/>
          <w:szCs w:val="24"/>
          <w:rtl/>
        </w:rPr>
        <w:t>במשרד העלייה והקליטה</w:t>
      </w:r>
      <w:r w:rsidRPr="003C7C7D">
        <w:rPr>
          <w:rFonts w:ascii="David" w:hAnsi="David" w:cs="David"/>
          <w:b/>
          <w:sz w:val="24"/>
          <w:szCs w:val="24"/>
          <w:rtl/>
        </w:rPr>
        <w:t xml:space="preserve">. </w:t>
      </w:r>
    </w:p>
    <w:p w14:paraId="39DDDA8F"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lastRenderedPageBreak/>
        <w:t>עבור כל חריגה מתקני הבינוי המוגדרים לעיל יידרש אישור כתוב מ</w:t>
      </w:r>
      <w:r w:rsidR="00970EA6" w:rsidRPr="003C7C7D">
        <w:rPr>
          <w:rFonts w:ascii="David" w:hAnsi="David" w:cs="David" w:hint="cs"/>
          <w:b/>
          <w:sz w:val="24"/>
          <w:szCs w:val="24"/>
          <w:rtl/>
        </w:rPr>
        <w:t>קב"ט המשרד</w:t>
      </w:r>
      <w:r w:rsidRPr="003C7C7D">
        <w:rPr>
          <w:rFonts w:ascii="David" w:hAnsi="David" w:cs="David"/>
          <w:b/>
          <w:sz w:val="24"/>
          <w:szCs w:val="24"/>
          <w:rtl/>
        </w:rPr>
        <w:t>.</w:t>
      </w:r>
      <w:r w:rsidR="00970EA6" w:rsidRPr="003C7C7D">
        <w:rPr>
          <w:rFonts w:ascii="David" w:hAnsi="David" w:cs="David" w:hint="cs"/>
          <w:b/>
          <w:sz w:val="24"/>
          <w:szCs w:val="24"/>
          <w:rtl/>
        </w:rPr>
        <w:t xml:space="preserve"> </w:t>
      </w:r>
      <w:r w:rsidRPr="003C7C7D">
        <w:rPr>
          <w:rFonts w:ascii="David" w:hAnsi="David" w:cs="David"/>
          <w:b/>
          <w:sz w:val="24"/>
          <w:szCs w:val="24"/>
          <w:rtl/>
        </w:rPr>
        <w:t>במידה וקיימת סתירה בין צורכי הביטחון המופיעים במסמך זה לתקנות הבטיחות יידרש הקבלן/ יזם לאתר חלופה בתיאום עם נציג אגף הביטחון.</w:t>
      </w:r>
    </w:p>
    <w:p w14:paraId="0F1665DC"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בגמר הפרויקט יינתן אישור מהנדס כי כל המפרטים המופיעים במסמך זה עומדים בקריטריונים המופיעים לעיל, כמו כן יימסר תיק מערכת מפורט עבור כל רכיבי המתח הנמוך.</w:t>
      </w:r>
    </w:p>
    <w:p w14:paraId="694E6E74" w14:textId="77777777" w:rsidR="00CD581F" w:rsidRPr="003C7C7D" w:rsidRDefault="00CD581F" w:rsidP="00194F16">
      <w:pPr>
        <w:pStyle w:val="affff0"/>
        <w:numPr>
          <w:ilvl w:val="3"/>
          <w:numId w:val="54"/>
        </w:numPr>
        <w:tabs>
          <w:tab w:val="left" w:pos="492"/>
        </w:tabs>
        <w:overflowPunct w:val="0"/>
        <w:autoSpaceDE w:val="0"/>
        <w:autoSpaceDN w:val="0"/>
        <w:adjustRightInd w:val="0"/>
        <w:spacing w:before="120" w:after="120" w:line="280" w:lineRule="exact"/>
        <w:ind w:left="2069" w:hanging="989"/>
        <w:contextualSpacing w:val="0"/>
        <w:jc w:val="both"/>
        <w:textAlignment w:val="baseline"/>
        <w:rPr>
          <w:rFonts w:ascii="David" w:hAnsi="David" w:cs="David"/>
          <w:b/>
          <w:sz w:val="24"/>
          <w:szCs w:val="24"/>
        </w:rPr>
      </w:pPr>
      <w:r w:rsidRPr="003C7C7D">
        <w:rPr>
          <w:rFonts w:ascii="David" w:hAnsi="David" w:cs="David"/>
          <w:b/>
          <w:sz w:val="24"/>
          <w:szCs w:val="24"/>
          <w:rtl/>
        </w:rPr>
        <w:t xml:space="preserve">יש לתאם פגישות עיתיות בנוכחות </w:t>
      </w:r>
      <w:r w:rsidR="002D4172" w:rsidRPr="003C7C7D">
        <w:rPr>
          <w:rFonts w:ascii="David" w:hAnsi="David" w:cs="David" w:hint="cs"/>
          <w:b/>
          <w:sz w:val="24"/>
          <w:szCs w:val="24"/>
          <w:rtl/>
        </w:rPr>
        <w:t>קב"ט המשרד</w:t>
      </w:r>
      <w:r w:rsidRPr="003C7C7D">
        <w:rPr>
          <w:rFonts w:ascii="David" w:hAnsi="David" w:cs="David"/>
          <w:b/>
          <w:sz w:val="24"/>
          <w:szCs w:val="24"/>
          <w:rtl/>
        </w:rPr>
        <w:t xml:space="preserve"> בתחילת הפרויקט, בצמתי החלטה וטרם בינוי או התקנה בפועל של הנושאים המפורטים לעיל.</w:t>
      </w:r>
    </w:p>
    <w:p w14:paraId="00F04790"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אבטחת תוכנה</w:t>
      </w:r>
    </w:p>
    <w:p w14:paraId="1CF6169D" w14:textId="77777777" w:rsidR="00C1750F" w:rsidRPr="003C7C7D" w:rsidRDefault="00C1750F" w:rsidP="0069125E">
      <w:pPr>
        <w:pStyle w:val="affff0"/>
        <w:tabs>
          <w:tab w:val="num" w:pos="651"/>
        </w:tabs>
        <w:spacing w:before="120" w:after="120" w:line="280" w:lineRule="exact"/>
        <w:ind w:left="567"/>
        <w:contextualSpacing w:val="0"/>
        <w:jc w:val="both"/>
        <w:rPr>
          <w:rFonts w:ascii="David" w:hAnsi="David" w:cs="David"/>
          <w:sz w:val="24"/>
          <w:szCs w:val="24"/>
          <w:rtl/>
        </w:rPr>
      </w:pPr>
      <w:r w:rsidRPr="003C7C7D">
        <w:rPr>
          <w:rFonts w:ascii="David" w:hAnsi="David" w:cs="David"/>
          <w:sz w:val="24"/>
          <w:szCs w:val="24"/>
          <w:rtl/>
        </w:rPr>
        <w:t>אבטחת התוכנה תתבסס, בין היתר, על הפעלה של מערך וכלים לאבטחת מידע, כמפורט להלן:</w:t>
      </w:r>
    </w:p>
    <w:p w14:paraId="27CE3A7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מערך הרשאות וסיסמאות לזיהוי כל התחברות למערכת.</w:t>
      </w:r>
    </w:p>
    <w:p w14:paraId="2DA59367"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הזדהות חזקה באמצעות שימוש בפתרון אימות דו שלבי (2</w:t>
      </w:r>
      <w:r w:rsidRPr="003C7C7D">
        <w:rPr>
          <w:rFonts w:ascii="David" w:hAnsi="David" w:cs="David"/>
          <w:sz w:val="24"/>
          <w:szCs w:val="24"/>
        </w:rPr>
        <w:t>FA</w:t>
      </w:r>
      <w:r w:rsidRPr="003C7C7D">
        <w:rPr>
          <w:rFonts w:ascii="David" w:hAnsi="David" w:cs="David"/>
          <w:sz w:val="24"/>
          <w:szCs w:val="24"/>
          <w:rtl/>
        </w:rPr>
        <w:t>), כגון כרטיס חכם או סיסמה חד פעמית (</w:t>
      </w:r>
      <w:r w:rsidRPr="003C7C7D">
        <w:rPr>
          <w:rFonts w:ascii="David" w:hAnsi="David" w:cs="David"/>
          <w:sz w:val="24"/>
          <w:szCs w:val="24"/>
        </w:rPr>
        <w:t>One Time Password</w:t>
      </w:r>
      <w:r w:rsidRPr="003C7C7D">
        <w:rPr>
          <w:rFonts w:ascii="David" w:hAnsi="David" w:cs="David"/>
          <w:sz w:val="24"/>
          <w:szCs w:val="24"/>
          <w:rtl/>
        </w:rPr>
        <w:t xml:space="preserve"> ), שימוש באמצעים ביומטריים </w:t>
      </w:r>
      <w:proofErr w:type="spellStart"/>
      <w:r w:rsidRPr="003C7C7D">
        <w:rPr>
          <w:rFonts w:ascii="David" w:hAnsi="David" w:cs="David"/>
          <w:sz w:val="24"/>
          <w:szCs w:val="24"/>
          <w:rtl/>
        </w:rPr>
        <w:t>וכו</w:t>
      </w:r>
      <w:proofErr w:type="spellEnd"/>
      <w:r w:rsidRPr="003C7C7D">
        <w:rPr>
          <w:rFonts w:ascii="David" w:hAnsi="David" w:cs="David"/>
          <w:sz w:val="24"/>
          <w:szCs w:val="24"/>
          <w:rtl/>
        </w:rPr>
        <w:t>'.</w:t>
      </w:r>
    </w:p>
    <w:p w14:paraId="4414A009"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המערכת תתעד כל גישה של משתמש בקובץ </w:t>
      </w:r>
      <w:r w:rsidRPr="003C7C7D">
        <w:rPr>
          <w:rFonts w:ascii="David" w:hAnsi="David" w:cs="David"/>
          <w:sz w:val="24"/>
          <w:szCs w:val="24"/>
        </w:rPr>
        <w:t>Log</w:t>
      </w:r>
      <w:r w:rsidRPr="003C7C7D">
        <w:rPr>
          <w:rFonts w:ascii="David" w:hAnsi="David" w:cs="David"/>
          <w:sz w:val="24"/>
          <w:szCs w:val="24"/>
          <w:rtl/>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הזוכה יעמיד את קובץ ה-</w:t>
      </w:r>
      <w:r w:rsidRPr="003C7C7D">
        <w:rPr>
          <w:rFonts w:ascii="David" w:hAnsi="David" w:cs="David"/>
          <w:sz w:val="24"/>
          <w:szCs w:val="24"/>
        </w:rPr>
        <w:t>Log</w:t>
      </w:r>
      <w:r w:rsidRPr="003C7C7D">
        <w:rPr>
          <w:rFonts w:ascii="David" w:hAnsi="David" w:cs="David"/>
          <w:sz w:val="24"/>
          <w:szCs w:val="24"/>
          <w:rtl/>
        </w:rPr>
        <w:t xml:space="preserve"> לרשותו של נציג המשרד, לפי דרישה של הנציג.</w:t>
      </w:r>
    </w:p>
    <w:p w14:paraId="664C51A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כניסה לרשת החברה תהיה מוגנת על-ידי מערכת חומת אש (</w:t>
      </w:r>
      <w:proofErr w:type="spellStart"/>
      <w:r w:rsidRPr="003C7C7D">
        <w:rPr>
          <w:rFonts w:ascii="David" w:hAnsi="David" w:cs="David"/>
          <w:sz w:val="24"/>
          <w:szCs w:val="24"/>
        </w:rPr>
        <w:t>FireWall</w:t>
      </w:r>
      <w:proofErr w:type="spellEnd"/>
      <w:r w:rsidRPr="003C7C7D">
        <w:rPr>
          <w:rFonts w:ascii="David" w:hAnsi="David" w:cs="David"/>
          <w:sz w:val="24"/>
          <w:szCs w:val="24"/>
          <w:rtl/>
        </w:rPr>
        <w:t>).</w:t>
      </w:r>
    </w:p>
    <w:p w14:paraId="18E51D5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בתחנות קצה יהיו מערכת הפעלה בגרסה חוקית ומעודכנת עם קבלה אוטומטית של עדכוני אבטחה, אנטי-וירוס תקין, פעיל ומעודכן.</w:t>
      </w:r>
    </w:p>
    <w:p w14:paraId="28A2F90F"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הגנה על הנתונים במערכת מפני הרס או שינוי על-פי רמות ההרשאה.</w:t>
      </w:r>
    </w:p>
    <w:p w14:paraId="0F396A4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דיווח על ניסיונות חדירה לא מורשים למערכת.</w:t>
      </w:r>
    </w:p>
    <w:p w14:paraId="28ADDCC3"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דיווח על ניסיונות פגיעה בנתונים.</w:t>
      </w:r>
    </w:p>
    <w:p w14:paraId="30FAF191"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tl/>
        </w:rPr>
      </w:pPr>
      <w:r w:rsidRPr="003C7C7D">
        <w:rPr>
          <w:rFonts w:ascii="David" w:hAnsi="David" w:cs="David"/>
          <w:sz w:val="24"/>
          <w:szCs w:val="24"/>
          <w:rtl/>
        </w:rPr>
        <w:t xml:space="preserve">אבטחת המידע בקווי התקשורת לפי דרישות תקן </w:t>
      </w:r>
      <w:r w:rsidRPr="003C7C7D">
        <w:rPr>
          <w:rFonts w:ascii="David" w:hAnsi="David" w:cs="David"/>
          <w:sz w:val="24"/>
          <w:szCs w:val="24"/>
        </w:rPr>
        <w:t>ISO 27001:2022</w:t>
      </w:r>
      <w:r w:rsidRPr="003C7C7D">
        <w:rPr>
          <w:rFonts w:ascii="David" w:hAnsi="David" w:cs="David"/>
          <w:sz w:val="24"/>
          <w:szCs w:val="24"/>
          <w:rtl/>
        </w:rPr>
        <w:t xml:space="preserve"> .</w:t>
      </w:r>
    </w:p>
    <w:p w14:paraId="26122184"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ניסיון לפגיעה במידע</w:t>
      </w:r>
    </w:p>
    <w:p w14:paraId="209C96A1" w14:textId="77777777" w:rsidR="00C1750F" w:rsidRPr="003C7C7D" w:rsidRDefault="00C1750F" w:rsidP="0069125E">
      <w:pPr>
        <w:spacing w:before="120" w:after="120" w:line="280" w:lineRule="exact"/>
        <w:ind w:firstLine="510"/>
        <w:rPr>
          <w:rFonts w:ascii="David" w:hAnsi="David" w:cs="David"/>
          <w:sz w:val="24"/>
          <w:szCs w:val="24"/>
        </w:rPr>
      </w:pPr>
      <w:r w:rsidRPr="003C7C7D">
        <w:rPr>
          <w:rFonts w:ascii="David" w:hAnsi="David" w:cs="David"/>
          <w:sz w:val="24"/>
          <w:szCs w:val="24"/>
          <w:rtl/>
        </w:rPr>
        <w:t>כאירוע של ניסיון פגיעה במידע או אירוע של פגיעה במידע יוגדרו, בין היתר:</w:t>
      </w:r>
    </w:p>
    <w:p w14:paraId="324B5184"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כל גילוי של שימוש לרעה במערכת או במידע שבה.</w:t>
      </w:r>
    </w:p>
    <w:p w14:paraId="0E83032E"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חדירה לא מורשית למערכת או ניסיון לחדירה כזו.</w:t>
      </w:r>
    </w:p>
    <w:p w14:paraId="531DC776"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העברת מידע ל"לא מורשה".</w:t>
      </w:r>
    </w:p>
    <w:p w14:paraId="3879EC3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התחברות או חיבור ציוד לא מורשה לקווים.</w:t>
      </w:r>
    </w:p>
    <w:p w14:paraId="38678E23"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התחייבות לאבטחת המידע</w:t>
      </w:r>
    </w:p>
    <w:p w14:paraId="77C4A93B" w14:textId="77777777" w:rsidR="00C1750F" w:rsidRPr="003C7C7D" w:rsidRDefault="00C1750F" w:rsidP="0069125E">
      <w:pPr>
        <w:spacing w:before="120" w:after="120" w:line="280" w:lineRule="exact"/>
        <w:ind w:firstLine="510"/>
        <w:rPr>
          <w:rFonts w:ascii="David" w:hAnsi="David" w:cs="David"/>
          <w:sz w:val="24"/>
          <w:szCs w:val="24"/>
        </w:rPr>
      </w:pPr>
      <w:r w:rsidRPr="003C7C7D">
        <w:rPr>
          <w:rFonts w:ascii="David" w:hAnsi="David" w:cs="David"/>
          <w:sz w:val="24"/>
          <w:szCs w:val="24"/>
          <w:rtl/>
        </w:rPr>
        <w:t>על הספק הזוכה וכל נותני-השרות מטעמו להתחייב כי יפעלו בהתאם לאמור להלן:</w:t>
      </w:r>
    </w:p>
    <w:p w14:paraId="4E9D387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הם יפעלו לפי כל הדרישות לאבטחת מידע, שפורטו בסעיפים דלעיל.</w:t>
      </w:r>
    </w:p>
    <w:p w14:paraId="008B1235"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הם יודיעו לנציג המשרד ולקצין הביטחון של המשרד, </w:t>
      </w:r>
      <w:r w:rsidRPr="003C7C7D">
        <w:rPr>
          <w:rFonts w:ascii="David" w:hAnsi="David" w:cs="David"/>
          <w:sz w:val="24"/>
          <w:szCs w:val="24"/>
          <w:u w:val="single"/>
          <w:rtl/>
        </w:rPr>
        <w:t>באופן מידי</w:t>
      </w:r>
      <w:r w:rsidRPr="003C7C7D">
        <w:rPr>
          <w:rFonts w:ascii="David" w:hAnsi="David" w:cs="David"/>
          <w:sz w:val="24"/>
          <w:szCs w:val="24"/>
          <w:rtl/>
        </w:rPr>
        <w:t>, על כל אירוע או חשד לאירוע של ניסיון פגיעה באבטחת המידע, כמוגדר לעיל.</w:t>
      </w:r>
    </w:p>
    <w:p w14:paraId="724635D8"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lastRenderedPageBreak/>
        <w:t>הם יפעלו מיד למניעת הפגיעה ולהקטנת הנזק, על-פי הוראותיהם של נציג המשרד וקצין הביטחון של המשרד.</w:t>
      </w:r>
    </w:p>
    <w:p w14:paraId="0A8CA153"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הם ישתפו פעולה לביצוע תחקור נסיבות ותהליך התפתחות וטיפול באירוע.</w:t>
      </w:r>
    </w:p>
    <w:p w14:paraId="5015A3ED"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bookmarkStart w:id="49" w:name="_Hlk166049108"/>
      <w:bookmarkStart w:id="50" w:name="_Hlk166049299"/>
      <w:r w:rsidRPr="003C7C7D">
        <w:rPr>
          <w:rFonts w:ascii="David" w:hAnsi="David" w:cs="David"/>
          <w:sz w:val="24"/>
          <w:szCs w:val="24"/>
          <w:rtl/>
        </w:rPr>
        <w:t xml:space="preserve">הם יעבדו לפי המתודולוגיה של מערך הסייבר בנושא שרשרת האספקה. </w:t>
      </w:r>
    </w:p>
    <w:bookmarkEnd w:id="49"/>
    <w:p w14:paraId="693E8C78"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rPr>
        <w:t xml:space="preserve">הם </w:t>
      </w:r>
      <w:bookmarkStart w:id="51" w:name="_Hlk165798325"/>
      <w:r w:rsidRPr="003C7C7D">
        <w:rPr>
          <w:rFonts w:ascii="David" w:hAnsi="David" w:cs="David"/>
          <w:sz w:val="24"/>
          <w:szCs w:val="24"/>
          <w:rtl/>
        </w:rPr>
        <w:t xml:space="preserve">ירשמו למערכת </w:t>
      </w:r>
      <w:proofErr w:type="spellStart"/>
      <w:r w:rsidRPr="003C7C7D">
        <w:rPr>
          <w:rFonts w:ascii="David" w:hAnsi="David" w:cs="David"/>
          <w:sz w:val="24"/>
          <w:szCs w:val="24"/>
          <w:rtl/>
        </w:rPr>
        <w:t>יוב"ל</w:t>
      </w:r>
      <w:proofErr w:type="spellEnd"/>
      <w:r w:rsidRPr="003C7C7D">
        <w:rPr>
          <w:rFonts w:ascii="David" w:hAnsi="David" w:cs="David"/>
          <w:sz w:val="24"/>
          <w:szCs w:val="24"/>
          <w:rtl/>
        </w:rPr>
        <w:t xml:space="preserve"> של מערך הסייבר הלאומי </w:t>
      </w:r>
      <w:bookmarkEnd w:id="51"/>
      <w:r w:rsidRPr="003C7C7D">
        <w:rPr>
          <w:rFonts w:ascii="David" w:hAnsi="David" w:cs="David"/>
          <w:sz w:val="24"/>
          <w:szCs w:val="24"/>
          <w:rtl/>
        </w:rPr>
        <w:t xml:space="preserve">באמצעות הגשת בקשה להצטרפות ספק למאגר הספקים באופן הסמכה </w:t>
      </w:r>
      <w:r w:rsidRPr="003C7C7D">
        <w:rPr>
          <w:rFonts w:ascii="David" w:hAnsi="David" w:cs="David"/>
          <w:sz w:val="24"/>
          <w:szCs w:val="24"/>
        </w:rPr>
        <w:t>B</w:t>
      </w:r>
      <w:r w:rsidRPr="003C7C7D">
        <w:rPr>
          <w:rFonts w:ascii="David" w:hAnsi="David" w:cs="David"/>
          <w:sz w:val="24"/>
          <w:szCs w:val="24"/>
          <w:rtl/>
        </w:rPr>
        <w:t xml:space="preserve">, בכפוף להנחיות המופיעים בכתובת </w:t>
      </w:r>
      <w:hyperlink r:id="rId29" w:history="1">
        <w:r w:rsidRPr="003C7C7D">
          <w:rPr>
            <w:rStyle w:val="Hyperlink"/>
            <w:rFonts w:ascii="David" w:hAnsi="David" w:cs="David"/>
            <w:color w:val="auto"/>
            <w:sz w:val="24"/>
            <w:szCs w:val="24"/>
          </w:rPr>
          <w:t>https://www.gov.il/he/pages/supply_chain_guide</w:t>
        </w:r>
      </w:hyperlink>
      <w:r w:rsidRPr="003C7C7D">
        <w:rPr>
          <w:rFonts w:ascii="David" w:hAnsi="David" w:cs="David"/>
          <w:sz w:val="24"/>
          <w:szCs w:val="24"/>
          <w:rtl/>
        </w:rPr>
        <w:t xml:space="preserve"> וימלאו שאלון ספקים לחיזוק שרשרת האספקה, בכפוף להנחיות בכתובת </w:t>
      </w:r>
      <w:hyperlink r:id="rId30" w:history="1">
        <w:r w:rsidRPr="003C7C7D">
          <w:rPr>
            <w:rStyle w:val="Hyperlink"/>
            <w:rFonts w:ascii="David" w:hAnsi="David" w:cs="David"/>
            <w:color w:val="auto"/>
            <w:sz w:val="24"/>
            <w:szCs w:val="24"/>
          </w:rPr>
          <w:t>https://www.gov.il/he/pages/querysupply</w:t>
        </w:r>
      </w:hyperlink>
      <w:r w:rsidRPr="003C7C7D">
        <w:rPr>
          <w:rFonts w:ascii="David" w:hAnsi="David" w:cs="David"/>
          <w:sz w:val="24"/>
          <w:szCs w:val="24"/>
          <w:rtl/>
        </w:rPr>
        <w:t>.</w:t>
      </w:r>
    </w:p>
    <w:bookmarkEnd w:id="50"/>
    <w:p w14:paraId="1F9FBB7A" w14:textId="77777777" w:rsidR="00C1750F" w:rsidRPr="003C7C7D" w:rsidRDefault="00C1750F"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עדכון דרישות האבטחה</w:t>
      </w:r>
    </w:p>
    <w:p w14:paraId="4DE7EFAA"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lang w:val="ru-RU"/>
        </w:rPr>
        <w:t>המשרד שומר לעצמו את הזכות להעביר לספק, מזמן לזמן, דרישות אבטחה לגבי ביצוע פעולות במאגרים. על המציע להתחייב כי יפעל על-פיהן.</w:t>
      </w:r>
    </w:p>
    <w:p w14:paraId="55E23D60" w14:textId="77777777" w:rsidR="00C1750F" w:rsidRPr="003C7C7D" w:rsidRDefault="00C1750F" w:rsidP="00194F16">
      <w:pPr>
        <w:pStyle w:val="affff0"/>
        <w:numPr>
          <w:ilvl w:val="2"/>
          <w:numId w:val="54"/>
        </w:numPr>
        <w:spacing w:before="120" w:after="120" w:line="280" w:lineRule="exact"/>
        <w:ind w:hanging="714"/>
        <w:contextualSpacing w:val="0"/>
        <w:jc w:val="both"/>
        <w:rPr>
          <w:rFonts w:ascii="David" w:hAnsi="David" w:cs="David"/>
          <w:sz w:val="24"/>
          <w:szCs w:val="24"/>
        </w:rPr>
      </w:pPr>
      <w:r w:rsidRPr="003C7C7D">
        <w:rPr>
          <w:rFonts w:ascii="David" w:hAnsi="David" w:cs="David"/>
          <w:sz w:val="24"/>
          <w:szCs w:val="24"/>
          <w:rtl/>
          <w:lang w:val="ru-RU"/>
        </w:rPr>
        <w:t>על המציע להתחייב כי הוא וכל נותני-השרות מטעמו ינהגו 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14:paraId="635965F0" w14:textId="77777777" w:rsidR="003C7BF8" w:rsidRPr="003C7C7D" w:rsidRDefault="003C7BF8" w:rsidP="00194F16">
      <w:pPr>
        <w:pStyle w:val="affff0"/>
        <w:numPr>
          <w:ilvl w:val="0"/>
          <w:numId w:val="54"/>
        </w:numPr>
        <w:spacing w:before="240" w:after="120" w:line="280" w:lineRule="exact"/>
        <w:ind w:left="357" w:hanging="357"/>
        <w:contextualSpacing w:val="0"/>
        <w:jc w:val="center"/>
        <w:rPr>
          <w:rFonts w:ascii="David" w:hAnsi="David" w:cs="David"/>
          <w:b/>
          <w:bCs/>
          <w:sz w:val="24"/>
          <w:szCs w:val="24"/>
          <w:u w:val="single"/>
        </w:rPr>
      </w:pPr>
      <w:r w:rsidRPr="003C7C7D">
        <w:rPr>
          <w:rFonts w:ascii="David" w:hAnsi="David" w:cs="David"/>
          <w:b/>
          <w:bCs/>
          <w:sz w:val="24"/>
          <w:szCs w:val="24"/>
          <w:u w:val="single"/>
          <w:rtl/>
        </w:rPr>
        <w:t>הוראות שונות</w:t>
      </w:r>
    </w:p>
    <w:p w14:paraId="77A88EC3"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sz w:val="24"/>
          <w:szCs w:val="24"/>
        </w:rPr>
      </w:pPr>
      <w:r w:rsidRPr="003C7C7D">
        <w:rPr>
          <w:rFonts w:ascii="David" w:hAnsi="David" w:cs="David"/>
          <w:b/>
          <w:bCs/>
          <w:sz w:val="24"/>
          <w:szCs w:val="24"/>
          <w:u w:val="single"/>
          <w:rtl/>
        </w:rPr>
        <w:t>ההצעה - של המציע לבדו</w:t>
      </w:r>
      <w:r w:rsidRPr="003C7C7D">
        <w:rPr>
          <w:rFonts w:ascii="David" w:hAnsi="David" w:cs="David"/>
          <w:sz w:val="24"/>
          <w:szCs w:val="24"/>
          <w:rtl/>
        </w:rPr>
        <w:t xml:space="preserve"> </w:t>
      </w:r>
    </w:p>
    <w:p w14:paraId="1879C23B"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ההצעה תוגש בשם המציע בלבד, וללא כל הסכם, קשר או תיאום עם גופים או אנשים אחרים המגישים הצעות למכרז זה. כמו כן, לא יהיו המציעים רשאים להעסיק מי </w:t>
      </w:r>
      <w:proofErr w:type="spellStart"/>
      <w:r w:rsidRPr="003C7C7D">
        <w:rPr>
          <w:rFonts w:ascii="David" w:hAnsi="David" w:cs="David"/>
          <w:sz w:val="24"/>
          <w:szCs w:val="24"/>
          <w:rtl/>
        </w:rPr>
        <w:t>מהמציעים</w:t>
      </w:r>
      <w:proofErr w:type="spellEnd"/>
      <w:r w:rsidRPr="003C7C7D">
        <w:rPr>
          <w:rFonts w:ascii="David" w:hAnsi="David" w:cs="David"/>
          <w:sz w:val="24"/>
          <w:szCs w:val="24"/>
          <w:rtl/>
        </w:rPr>
        <w:t xml:space="preserve"> האחרים ו/או תאגיד שבשליטתם ו/או תאגיד השולט באחד </w:t>
      </w:r>
      <w:proofErr w:type="spellStart"/>
      <w:r w:rsidRPr="003C7C7D">
        <w:rPr>
          <w:rFonts w:ascii="David" w:hAnsi="David" w:cs="David"/>
          <w:sz w:val="24"/>
          <w:szCs w:val="24"/>
          <w:rtl/>
        </w:rPr>
        <w:t>מהמציעים</w:t>
      </w:r>
      <w:proofErr w:type="spellEnd"/>
      <w:r w:rsidRPr="003C7C7D">
        <w:rPr>
          <w:rFonts w:ascii="David" w:hAnsi="David" w:cs="David"/>
          <w:sz w:val="24"/>
          <w:szCs w:val="24"/>
          <w:rtl/>
        </w:rPr>
        <w:t xml:space="preserve"> האחרים בביצוע אי-אילו מההתחייבויות מושא מכרז זה. </w:t>
      </w:r>
    </w:p>
    <w:p w14:paraId="121D20C9"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אין להגיש הצעה משותפת של מספר תאגידים או גופים אחדים. הצעה תוגש על ידי מציע אחד ובשמו בלבד.</w:t>
      </w:r>
    </w:p>
    <w:p w14:paraId="027F8036"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על המציע עצמו לעמוד באופן מלא בכל הדרישות המקדמיות המפורטות במסמכי המכרז.</w:t>
      </w:r>
    </w:p>
    <w:p w14:paraId="70664C2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עמידת המציע בתנאים המוקדמים להשתתפות במכרז תיבחן אך ורק על-פי נתוני אותו מציע כאישיות משפטית נפרדת. </w:t>
      </w:r>
    </w:p>
    <w:p w14:paraId="1F83E796"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תוקף ההצעה</w:t>
      </w:r>
    </w:p>
    <w:p w14:paraId="22581C4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כל הצעה תעמוד בתוקפה ותהיה בלתי חוזרת, על כל פרטיה, מרכיביה ונספחיה, ותחייב את מגישה למשך 90 יום מהמועד האחרון להגשת ההצעות. המשרד אינו מתחייב לדון בהצעות ולהחליט ביניהן לפני תום תוקפן. פג או עמד לפוג תוקפן של ההצעות וטרם ניתנה הודעה בדבר זכייתו של איזה </w:t>
      </w:r>
      <w:proofErr w:type="spellStart"/>
      <w:r w:rsidRPr="003C7C7D">
        <w:rPr>
          <w:rFonts w:ascii="David" w:hAnsi="David" w:cs="David"/>
          <w:sz w:val="24"/>
          <w:szCs w:val="24"/>
          <w:rtl/>
        </w:rPr>
        <w:t>מהמציעים</w:t>
      </w:r>
      <w:proofErr w:type="spellEnd"/>
      <w:r w:rsidRPr="003C7C7D">
        <w:rPr>
          <w:rFonts w:ascii="David" w:hAnsi="David" w:cs="David"/>
          <w:sz w:val="24"/>
          <w:szCs w:val="24"/>
          <w:rtl/>
        </w:rPr>
        <w:t xml:space="preserve">, תמשיך ההצעה לעמוד בתוקפה לתקופה של 90 יום נוספים וזאת כל עוד לא בוטלה על ידי המציע בהודעה בכתב למשרד. ביטול ההצעה יהיה בתוקף רק מהמועד בו התקבלה הודעה בכתב כאמור. </w:t>
      </w:r>
    </w:p>
    <w:p w14:paraId="29412E1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במקרה שבתקופה בה ההצעה היא בלתי חוזרת יחזור בו המציע מהצעתו ו/או יסרב למלא ו/או שלא יעמוד במילוי התחייבויותיו בהתאם להצעה או לאיזה ממסמכי המכרז ו/או ינהג שלא בדרך מקובלת או בתום לב, יהא המשרד רשאי לראות את ההצעה כבטלה מעיקרה ולבטל את החוזה אם נחתם ולהתקשר עם כל אדם ככל שימצא לנכון. אין באמור לעיל כדי לגרוע מכל סעד או זכות אחרת העומדים למשרד כלפי מציע כאמור לפי כל דין.</w:t>
      </w:r>
    </w:p>
    <w:p w14:paraId="449172C8"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lastRenderedPageBreak/>
        <w:t>הבהרות ושינויים במסמכי המכרז מטעם המשרד</w:t>
      </w:r>
    </w:p>
    <w:p w14:paraId="1AED415E"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המשרד רשאי בכל עת לפני המועד האחרון להגשת ההצעות, להכניס שינויים במסמכי המכרז. כל שינוי יהיה בכתב ויובא לידיעת כל הנרשמים למכרז על ידי משלוח מסמכי השינוי באמצעות דוא"ל לפי הפרטים שמסרו בעת ההרשמה להשתתפות במכרז, ויהווה חלק בלתי נפרד מהמכרז.</w:t>
      </w:r>
    </w:p>
    <w:p w14:paraId="1AF17D68"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תשובות, הבהרות והודעות שינוי שיישלחו למשתתפים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14:paraId="3D64B27B"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הצהרות המציע</w:t>
      </w:r>
    </w:p>
    <w:p w14:paraId="5B1FFF4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עם הגשת הצעתו למכרז, ובנוסף לכל הצהרה או התחייבות אחרת הכלולים במסמכי המכרז, מצהיר המציע ו/או מתחייב בהתאם לאמור </w:t>
      </w:r>
      <w:r w:rsidRPr="00534B88">
        <w:rPr>
          <w:rFonts w:ascii="David" w:hAnsi="David" w:cs="David"/>
          <w:sz w:val="24"/>
          <w:szCs w:val="24"/>
          <w:rtl/>
        </w:rPr>
        <w:t>ב</w:t>
      </w:r>
      <w:r w:rsidRPr="00534B88">
        <w:rPr>
          <w:rFonts w:ascii="David" w:hAnsi="David" w:cs="David"/>
          <w:b/>
          <w:bCs/>
          <w:sz w:val="24"/>
          <w:szCs w:val="24"/>
          <w:rtl/>
        </w:rPr>
        <w:t>נספח ב'</w:t>
      </w:r>
      <w:r w:rsidRPr="003C7C7D">
        <w:rPr>
          <w:rFonts w:ascii="David" w:hAnsi="David" w:cs="David"/>
          <w:sz w:val="24"/>
          <w:szCs w:val="24"/>
          <w:rtl/>
        </w:rPr>
        <w:t>. עצם הגשת ההצעה על ידי מציע כמוה כאישור והתחייבות מצדו לכל המפורט ב</w:t>
      </w:r>
      <w:r w:rsidRPr="003C7C7D">
        <w:rPr>
          <w:rFonts w:ascii="David" w:hAnsi="David" w:cs="David"/>
          <w:b/>
          <w:bCs/>
          <w:sz w:val="24"/>
          <w:szCs w:val="24"/>
          <w:rtl/>
        </w:rPr>
        <w:t>נספח ב'</w:t>
      </w:r>
      <w:r w:rsidRPr="003C7C7D">
        <w:rPr>
          <w:rFonts w:ascii="David" w:hAnsi="David" w:cs="David"/>
          <w:sz w:val="24"/>
          <w:szCs w:val="24"/>
          <w:rtl/>
        </w:rPr>
        <w:t>, בין אם חתם על נספח זה ובין אם לאו.</w:t>
      </w:r>
    </w:p>
    <w:p w14:paraId="75907A5D"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 xml:space="preserve">התברר למשרד, בין באמצעות המציע ובין בדרך אחרת, כי הצהרה מהצהרות המציע או מצג אחר שהציג המציע כלפי המשרד במסגרת הצעתו, אינם נכונים, מלאים או מדויקים, רשאי המשרד לפסול את ההצעה, ואם בחר בה כהצעה הזוכה – לבטל את הזכייה. במקרה האמור </w:t>
      </w:r>
      <w:proofErr w:type="spellStart"/>
      <w:r w:rsidRPr="003C7C7D">
        <w:rPr>
          <w:rFonts w:ascii="David" w:hAnsi="David" w:cs="David"/>
          <w:sz w:val="24"/>
          <w:szCs w:val="24"/>
          <w:rtl/>
        </w:rPr>
        <w:t>ישא</w:t>
      </w:r>
      <w:proofErr w:type="spellEnd"/>
      <w:r w:rsidRPr="003C7C7D">
        <w:rPr>
          <w:rFonts w:ascii="David" w:hAnsi="David" w:cs="David"/>
          <w:sz w:val="24"/>
          <w:szCs w:val="24"/>
          <w:rtl/>
        </w:rPr>
        <w:t xml:space="preserve"> המציע באחריות לכל נזק שייגרם למשרד – אם ייגרם כתוצאה מכך.</w:t>
      </w:r>
    </w:p>
    <w:p w14:paraId="42B3377F"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עדכון פרטים, מסירת פרטים נוספים ובירורי המשרד</w:t>
      </w:r>
    </w:p>
    <w:p w14:paraId="7064EAC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יהא רשאי, לפי שיקול דעתו הבלעדי, לדרוש מן המציע פרטים, מסמכים וכל מידע אחר הנראה לו נחוץ לשם בחינת הצעתו, לרבות השלמת מידע חסר, הבהרות וכל מידע אחר או נוסף הנראים לו דרושים לפי שיקול דעתו הבלעדי, והמציע מתחייב להמציא למשרד, מיד עם דרישתו, את המידע הנדרש וזאת בין היתר לצורך עמידתו של המציע בתנאי הסף שפורטו לעיל. </w:t>
      </w:r>
    </w:p>
    <w:p w14:paraId="6A8F1CB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המשרד רשאי, על פי שיקול דעתו, לדרוש </w:t>
      </w:r>
      <w:proofErr w:type="spellStart"/>
      <w:r w:rsidRPr="003C7C7D">
        <w:rPr>
          <w:rFonts w:ascii="David" w:hAnsi="David" w:cs="David"/>
          <w:sz w:val="24"/>
          <w:szCs w:val="24"/>
          <w:rtl/>
        </w:rPr>
        <w:t>ממציע</w:t>
      </w:r>
      <w:proofErr w:type="spellEnd"/>
      <w:r w:rsidRPr="003C7C7D">
        <w:rPr>
          <w:rFonts w:ascii="David" w:hAnsi="David" w:cs="David"/>
          <w:sz w:val="24"/>
          <w:szCs w:val="24"/>
          <w:rtl/>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Pr="003C7C7D">
        <w:rPr>
          <w:rFonts w:ascii="David" w:hAnsi="David" w:cs="David"/>
          <w:sz w:val="24"/>
          <w:szCs w:val="24"/>
          <w:rtl/>
        </w:rPr>
        <w:t>תימחר</w:t>
      </w:r>
      <w:proofErr w:type="spellEnd"/>
      <w:r w:rsidRPr="003C7C7D">
        <w:rPr>
          <w:rFonts w:ascii="David" w:hAnsi="David" w:cs="David"/>
          <w:sz w:val="24"/>
          <w:szCs w:val="24"/>
          <w:rtl/>
        </w:rPr>
        <w:t xml:space="preserve"> את הצעתו, וכן כל מידע אחר שלדעת המשרד יש עניין בגילויו. מציע אשר נמנע מלמסור את המידע הדרוש במועד שקבע לכך המשרד, או מסר מידע לא נכון – רשאי המשרד שלא לדון עוד בהצעתו או לפסלה. </w:t>
      </w:r>
    </w:p>
    <w:p w14:paraId="0F4CBB3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נציגי המשרד יהיו רשאים לבקר במשרדי המציע ו/או לפנות לממליצים או ללקוחות אחרים של המציע לשם קבלת חוות דעת אודותיו. כן יהא המשרד רשאי לפנות ולקבל חוות דעת, נתונים ופרטים אחרים אודות המציע מגורמים שלישיים, לפי שיקול דעתו, לרבות חוות דעת אודות מצבו הכלכלי של המציע וכיוצא באלה.</w:t>
      </w:r>
    </w:p>
    <w:p w14:paraId="0DB64189"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מבלי לגרוע ממחויבות המציע בהצעתו, חייב המציע לעדכן את המשרד ללא דיחוי לגבי כל שינוי אשר יחול, אם יחול, במידע שמסר למשרד, בפרק הזמן שיחלוף מעת הגשת הצעתו למכרז ועד למועד פרסום החלטת ועדת המכרזים בדבר הזוכה במכרז, ואם נקבע כזוכה – עד לחתימה על ההסכם.</w:t>
      </w:r>
    </w:p>
    <w:p w14:paraId="23FCEC7A" w14:textId="77777777" w:rsidR="003C7BF8" w:rsidRPr="003C7C7D" w:rsidRDefault="003C7BF8"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עיון בהצעה הזוכה</w:t>
      </w:r>
    </w:p>
    <w:p w14:paraId="3908D7A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בהתאם לתקנה 21(ה) לתקנות חובת המכרזים, </w:t>
      </w:r>
      <w:proofErr w:type="spellStart"/>
      <w:r w:rsidRPr="003C7C7D">
        <w:rPr>
          <w:rFonts w:ascii="David" w:hAnsi="David" w:cs="David"/>
          <w:sz w:val="24"/>
          <w:szCs w:val="24"/>
          <w:rtl/>
        </w:rPr>
        <w:t>התשנ"ג</w:t>
      </w:r>
      <w:proofErr w:type="spellEnd"/>
      <w:r w:rsidRPr="003C7C7D">
        <w:rPr>
          <w:rFonts w:ascii="David" w:hAnsi="David" w:cs="David"/>
          <w:sz w:val="24"/>
          <w:szCs w:val="24"/>
          <w:rtl/>
        </w:rPr>
        <w:t xml:space="preserve">–1993, עומדת למציעים שלא זכו במכרז הזכות לעיין בתוך 30 יום ממועד קבלת הודעה על תוצאות ההחלטה הסופית של ועדת המכרזים, בהצעה הזוכה, וכן בהחלטה הסופית של ועדת המכרזים </w:t>
      </w:r>
      <w:r w:rsidRPr="003C7C7D">
        <w:rPr>
          <w:rFonts w:ascii="David" w:hAnsi="David" w:cs="David"/>
          <w:sz w:val="24"/>
          <w:szCs w:val="24"/>
          <w:rtl/>
        </w:rPr>
        <w:lastRenderedPageBreak/>
        <w:t>ובנימוקיה, למעט בחלקים של ההחלטה או ההצעה וכן חוות דעת משפטיות, אשר בהם לא תתיר ועדת המכרזים לעיין, מהנימוקים המפורטים בתקנה.</w:t>
      </w:r>
    </w:p>
    <w:p w14:paraId="234587D2"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על המציעים לציין במפורש ומראש אלו סעיפים בהצעתם הם מבקשים שיהיו חסויים בפני הצגה למציעים אחרים, מטעמי סוד מקצועי או מסחרי. מציע שלא יציין סעיפים כאלה, יראה כמי שהסכים לחשיפת הצעתו כולה. מובהר בזאת, כי ההחלטה האם חלק כלשהו בהצעת המציע הזוכה יהיה חסוי, תהיה נתונה אך ורק </w:t>
      </w:r>
      <w:proofErr w:type="spellStart"/>
      <w:r w:rsidRPr="003C7C7D">
        <w:rPr>
          <w:rFonts w:ascii="David" w:hAnsi="David" w:cs="David"/>
          <w:sz w:val="24"/>
          <w:szCs w:val="24"/>
          <w:rtl/>
        </w:rPr>
        <w:t>לועדת</w:t>
      </w:r>
      <w:proofErr w:type="spellEnd"/>
      <w:r w:rsidRPr="003C7C7D">
        <w:rPr>
          <w:rFonts w:ascii="David" w:hAnsi="David" w:cs="David"/>
          <w:sz w:val="24"/>
          <w:szCs w:val="24"/>
          <w:rtl/>
        </w:rPr>
        <w:t xml:space="preserve"> המכרזים של המשרד. </w:t>
      </w:r>
    </w:p>
    <w:p w14:paraId="3D784394"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מובהר בזאת, כי כל נושא שמציע סימן כנושא שהוא מבקש להטיל עליו חיסיון, יהיה חסוי עבורו גם ביתר ההצעות, ככל </w:t>
      </w:r>
      <w:proofErr w:type="spellStart"/>
      <w:r w:rsidRPr="003C7C7D">
        <w:rPr>
          <w:rFonts w:ascii="David" w:hAnsi="David" w:cs="David"/>
          <w:sz w:val="24"/>
          <w:szCs w:val="24"/>
          <w:rtl/>
        </w:rPr>
        <w:t>שועדת</w:t>
      </w:r>
      <w:proofErr w:type="spellEnd"/>
      <w:r w:rsidRPr="003C7C7D">
        <w:rPr>
          <w:rFonts w:ascii="David" w:hAnsi="David" w:cs="David"/>
          <w:sz w:val="24"/>
          <w:szCs w:val="24"/>
          <w:rtl/>
        </w:rPr>
        <w:t xml:space="preserve"> המכרזים תקבל את טענת החיסיון.</w:t>
      </w:r>
    </w:p>
    <w:p w14:paraId="49C558C3" w14:textId="77777777" w:rsidR="003C7BF8" w:rsidRPr="003C7C7D" w:rsidRDefault="003C7BF8" w:rsidP="00194F16">
      <w:pPr>
        <w:pStyle w:val="affff0"/>
        <w:numPr>
          <w:ilvl w:val="2"/>
          <w:numId w:val="54"/>
        </w:numPr>
        <w:spacing w:before="120" w:after="120" w:line="280" w:lineRule="exact"/>
        <w:ind w:hanging="715"/>
        <w:contextualSpacing w:val="0"/>
        <w:jc w:val="both"/>
        <w:rPr>
          <w:rFonts w:ascii="David" w:hAnsi="David" w:cs="David"/>
          <w:sz w:val="24"/>
          <w:szCs w:val="24"/>
          <w:rtl/>
        </w:rPr>
      </w:pPr>
      <w:r w:rsidRPr="003C7C7D">
        <w:rPr>
          <w:rFonts w:ascii="David" w:hAnsi="David" w:cs="David"/>
          <w:sz w:val="24"/>
          <w:szCs w:val="24"/>
          <w:rtl/>
        </w:rPr>
        <w:t>הצעת המחיר של ההצעה הזוכה תהיה פתוחה בפני כל המציעים, בכל מקרה.</w:t>
      </w:r>
    </w:p>
    <w:p w14:paraId="32EAFC12"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סודיות, שימוש לא פוגעני, הגנת הפרטיות וזכויות יוצרים</w:t>
      </w:r>
    </w:p>
    <w:bookmarkEnd w:id="14"/>
    <w:p w14:paraId="7BD50019" w14:textId="77777777" w:rsidR="0020335A" w:rsidRPr="003C7C7D" w:rsidRDefault="0020335A"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מתחייב כי בביצוע השירותים </w:t>
      </w:r>
      <w:r w:rsidR="001E5579" w:rsidRPr="003C7C7D">
        <w:rPr>
          <w:rFonts w:ascii="David" w:hAnsi="David" w:cs="David"/>
          <w:sz w:val="24"/>
          <w:szCs w:val="24"/>
          <w:rtl/>
        </w:rPr>
        <w:t>מושא</w:t>
      </w:r>
      <w:r w:rsidRPr="003C7C7D">
        <w:rPr>
          <w:rFonts w:ascii="David" w:hAnsi="David" w:cs="David"/>
          <w:sz w:val="24"/>
          <w:szCs w:val="24"/>
          <w:rtl/>
        </w:rPr>
        <w:t xml:space="preserve"> מכרז זה, יפעל תוך שמירה על סודיותם ופרטיותם של כל המעורבים ו/או התוצרים, בהתאם להוראות כל דין לרבות חוק הגנת הפרטיות ובכפוף לכל הוראות המשרד בנוגע לשמירת סודיות ופרטיות.</w:t>
      </w:r>
    </w:p>
    <w:p w14:paraId="3571BCD0"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מתחייב כי לא יעשה שימוש בזכויות ובחומרים </w:t>
      </w:r>
      <w:r w:rsidR="001E5579" w:rsidRPr="003C7C7D">
        <w:rPr>
          <w:rFonts w:ascii="David" w:hAnsi="David" w:cs="David"/>
          <w:sz w:val="24"/>
          <w:szCs w:val="24"/>
          <w:rtl/>
        </w:rPr>
        <w:t>מושא</w:t>
      </w:r>
      <w:r w:rsidRPr="003C7C7D">
        <w:rPr>
          <w:rFonts w:ascii="David" w:hAnsi="David" w:cs="David"/>
          <w:sz w:val="24"/>
          <w:szCs w:val="24"/>
          <w:rtl/>
        </w:rPr>
        <w:t xml:space="preserve"> מכרז זה באופן שיפגע בפעילות המשרד.</w:t>
      </w:r>
    </w:p>
    <w:p w14:paraId="6765499B" w14:textId="77777777" w:rsidR="002A2482"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הספק הזוכה </w:t>
      </w:r>
      <w:r w:rsidR="001E5579" w:rsidRPr="003C7C7D">
        <w:rPr>
          <w:rFonts w:ascii="David" w:hAnsi="David" w:cs="David"/>
          <w:sz w:val="24"/>
          <w:szCs w:val="24"/>
          <w:rtl/>
        </w:rPr>
        <w:t>מ</w:t>
      </w:r>
      <w:r w:rsidRPr="003C7C7D">
        <w:rPr>
          <w:rFonts w:ascii="David" w:hAnsi="David" w:cs="David"/>
          <w:sz w:val="24"/>
          <w:szCs w:val="24"/>
          <w:rtl/>
        </w:rPr>
        <w:t xml:space="preserve">תחייב כי במתן השירותים הוא לא יפר זכויות הנתונות לצדדים שלישיים כלשהם, לרבות זכויות יוצרים וכי במידה וזכות כזו תופר, הוא </w:t>
      </w:r>
      <w:proofErr w:type="spellStart"/>
      <w:r w:rsidRPr="003C7C7D">
        <w:rPr>
          <w:rFonts w:ascii="David" w:hAnsi="David" w:cs="David"/>
          <w:sz w:val="24"/>
          <w:szCs w:val="24"/>
          <w:rtl/>
        </w:rPr>
        <w:t>ישא</w:t>
      </w:r>
      <w:proofErr w:type="spellEnd"/>
      <w:r w:rsidRPr="003C7C7D">
        <w:rPr>
          <w:rFonts w:ascii="David" w:hAnsi="David" w:cs="David"/>
          <w:sz w:val="24"/>
          <w:szCs w:val="24"/>
          <w:rtl/>
        </w:rPr>
        <w:t xml:space="preserve"> באחריות בלעדית על הפרתה. </w:t>
      </w:r>
    </w:p>
    <w:p w14:paraId="33C5BB8A" w14:textId="77777777" w:rsidR="00F5702A" w:rsidRPr="003C7C7D" w:rsidRDefault="00F5702A"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 xml:space="preserve">מניעת </w:t>
      </w:r>
      <w:r w:rsidR="0020335A" w:rsidRPr="003C7C7D">
        <w:rPr>
          <w:rFonts w:ascii="David" w:hAnsi="David" w:cs="David"/>
          <w:b/>
          <w:bCs/>
          <w:sz w:val="24"/>
          <w:szCs w:val="24"/>
          <w:u w:val="single"/>
          <w:rtl/>
        </w:rPr>
        <w:t xml:space="preserve">פגיעה, </w:t>
      </w:r>
      <w:r w:rsidRPr="003C7C7D">
        <w:rPr>
          <w:rFonts w:ascii="David" w:hAnsi="David" w:cs="David"/>
          <w:b/>
          <w:bCs/>
          <w:sz w:val="24"/>
          <w:szCs w:val="24"/>
          <w:u w:val="single"/>
          <w:rtl/>
        </w:rPr>
        <w:t>גזענות ואפליה</w:t>
      </w:r>
    </w:p>
    <w:p w14:paraId="43B87D1E" w14:textId="77777777" w:rsidR="00F5702A" w:rsidRPr="003C7C7D" w:rsidRDefault="00F5702A" w:rsidP="00194F16">
      <w:pPr>
        <w:pStyle w:val="affff0"/>
        <w:numPr>
          <w:ilvl w:val="2"/>
          <w:numId w:val="54"/>
        </w:numPr>
        <w:spacing w:before="120" w:after="120" w:line="280" w:lineRule="exact"/>
        <w:ind w:hanging="715"/>
        <w:contextualSpacing w:val="0"/>
        <w:jc w:val="both"/>
        <w:rPr>
          <w:rFonts w:ascii="David" w:hAnsi="David" w:cs="David"/>
          <w:sz w:val="24"/>
          <w:szCs w:val="24"/>
        </w:rPr>
      </w:pPr>
      <w:bookmarkStart w:id="52" w:name="_Hlk87345649"/>
      <w:r w:rsidRPr="003C7C7D">
        <w:rPr>
          <w:rFonts w:ascii="David" w:hAnsi="David" w:cs="David"/>
          <w:sz w:val="24"/>
          <w:szCs w:val="24"/>
          <w:rtl/>
        </w:rPr>
        <w:t xml:space="preserve">הספק הזוכה מתחייב כי בביצוע השירותים </w:t>
      </w:r>
      <w:r w:rsidR="001E5579" w:rsidRPr="003C7C7D">
        <w:rPr>
          <w:rFonts w:ascii="David" w:hAnsi="David" w:cs="David"/>
          <w:sz w:val="24"/>
          <w:szCs w:val="24"/>
          <w:rtl/>
        </w:rPr>
        <w:t>מושא</w:t>
      </w:r>
      <w:r w:rsidRPr="003C7C7D">
        <w:rPr>
          <w:rFonts w:ascii="David" w:hAnsi="David" w:cs="David"/>
          <w:sz w:val="24"/>
          <w:szCs w:val="24"/>
          <w:rtl/>
        </w:rPr>
        <w:t xml:space="preserve"> מכרז זה יפעל תוך שמירה על כבודם של כל המעורבים</w:t>
      </w:r>
      <w:r w:rsidR="0020335A" w:rsidRPr="003C7C7D">
        <w:rPr>
          <w:rFonts w:ascii="David" w:hAnsi="David" w:cs="David"/>
          <w:sz w:val="24"/>
          <w:szCs w:val="24"/>
          <w:rtl/>
        </w:rPr>
        <w:t xml:space="preserve">, </w:t>
      </w:r>
      <w:r w:rsidR="00EE19C9">
        <w:rPr>
          <w:rFonts w:ascii="David" w:hAnsi="David" w:cs="David" w:hint="cs"/>
          <w:sz w:val="24"/>
          <w:szCs w:val="24"/>
          <w:rtl/>
        </w:rPr>
        <w:t xml:space="preserve">ובהם העולים להם יינתן מענה במסגרת המוקד, </w:t>
      </w:r>
      <w:r w:rsidRPr="003C7C7D">
        <w:rPr>
          <w:rFonts w:ascii="David" w:hAnsi="David" w:cs="David"/>
          <w:sz w:val="24"/>
          <w:szCs w:val="24"/>
          <w:rtl/>
        </w:rPr>
        <w:t xml:space="preserve">בהתאם להוראות כל דין. </w:t>
      </w:r>
    </w:p>
    <w:bookmarkEnd w:id="52"/>
    <w:p w14:paraId="17A4B587" w14:textId="77777777" w:rsidR="00F5702A" w:rsidRPr="003C7C7D" w:rsidRDefault="00F5702A"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התנהלות מבזה של הספק הזוכה בעת מתן השירותים</w:t>
      </w:r>
      <w:r w:rsidR="002536A8" w:rsidRPr="003C7C7D">
        <w:rPr>
          <w:rFonts w:ascii="David" w:hAnsi="David" w:cs="David"/>
          <w:sz w:val="24"/>
          <w:szCs w:val="24"/>
          <w:rtl/>
        </w:rPr>
        <w:t>,</w:t>
      </w:r>
      <w:r w:rsidRPr="003C7C7D">
        <w:rPr>
          <w:rFonts w:ascii="David" w:hAnsi="David" w:cs="David"/>
          <w:sz w:val="24"/>
          <w:szCs w:val="24"/>
          <w:rtl/>
        </w:rPr>
        <w:t xml:space="preserve"> כלפי אדם בשל גזעו, מוצאו, דתו, מקום מגוריו, גילו, מינו, נטייתו המינית או מוגבלותו, תהווה עיל</w:t>
      </w:r>
      <w:r w:rsidR="00726C07" w:rsidRPr="003C7C7D">
        <w:rPr>
          <w:rFonts w:ascii="David" w:hAnsi="David" w:cs="David"/>
          <w:sz w:val="24"/>
          <w:szCs w:val="24"/>
          <w:rtl/>
        </w:rPr>
        <w:t>ה</w:t>
      </w:r>
      <w:r w:rsidRPr="003C7C7D">
        <w:rPr>
          <w:rFonts w:ascii="David" w:hAnsi="David" w:cs="David"/>
          <w:sz w:val="24"/>
          <w:szCs w:val="24"/>
          <w:rtl/>
        </w:rPr>
        <w:t xml:space="preserve"> לביטול ההסכם שייחתם עמו.</w:t>
      </w:r>
      <w:r w:rsidR="00EE19C9">
        <w:rPr>
          <w:rFonts w:ascii="David" w:hAnsi="David" w:cs="David" w:hint="cs"/>
          <w:sz w:val="24"/>
          <w:szCs w:val="24"/>
          <w:rtl/>
        </w:rPr>
        <w:t xml:space="preserve"> הספק מתחייב לדווח לנציג המשרד באופן </w:t>
      </w:r>
      <w:proofErr w:type="spellStart"/>
      <w:r w:rsidR="00EE19C9">
        <w:rPr>
          <w:rFonts w:ascii="David" w:hAnsi="David" w:cs="David" w:hint="cs"/>
          <w:sz w:val="24"/>
          <w:szCs w:val="24"/>
          <w:rtl/>
        </w:rPr>
        <w:t>מיידי</w:t>
      </w:r>
      <w:proofErr w:type="spellEnd"/>
      <w:r w:rsidR="00EE19C9">
        <w:rPr>
          <w:rFonts w:ascii="David" w:hAnsi="David" w:cs="David" w:hint="cs"/>
          <w:sz w:val="24"/>
          <w:szCs w:val="24"/>
          <w:rtl/>
        </w:rPr>
        <w:t xml:space="preserve">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 </w:t>
      </w:r>
    </w:p>
    <w:p w14:paraId="24D4B66A"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היררכיה בין המכרז להסכם</w:t>
      </w:r>
    </w:p>
    <w:p w14:paraId="0F66C718"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bookmarkStart w:id="53" w:name="_Hlk42676181"/>
      <w:r w:rsidRPr="003C7C7D">
        <w:rPr>
          <w:rFonts w:ascii="David" w:hAnsi="David" w:cs="David"/>
          <w:sz w:val="24"/>
          <w:szCs w:val="24"/>
          <w:rtl/>
        </w:rPr>
        <w:t>ההסכם המצורף למכרז זה, על נספחיו, מהווה חלק בלתי נפרד ממסמכי המכרז. יש לראות את המכרז ואת ההסכם המצורף לו (על נספחיו) כמסמך אחד המשלים זה את זה.</w:t>
      </w:r>
    </w:p>
    <w:p w14:paraId="74F09B3D" w14:textId="77777777" w:rsidR="00EE1EF3" w:rsidRPr="003C7C7D" w:rsidRDefault="00EE1EF3"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בכל מקרה של סתירה בין נוסח המכרז </w:t>
      </w:r>
      <w:r w:rsidR="008B40E9" w:rsidRPr="003C7C7D">
        <w:rPr>
          <w:rFonts w:ascii="David" w:hAnsi="David" w:cs="David"/>
          <w:sz w:val="24"/>
          <w:szCs w:val="24"/>
          <w:rtl/>
        </w:rPr>
        <w:t>ו</w:t>
      </w:r>
      <w:r w:rsidRPr="003C7C7D">
        <w:rPr>
          <w:rFonts w:ascii="David" w:hAnsi="David" w:cs="David"/>
          <w:sz w:val="24"/>
          <w:szCs w:val="24"/>
          <w:rtl/>
        </w:rPr>
        <w:t xml:space="preserve">בין נוסח ההסכם יעשה מאמץ ליישב בין שני הנוסחים. בנסיבות שבהן לא ניתן ליישב בין נוסח המכרז </w:t>
      </w:r>
      <w:r w:rsidR="008B40E9" w:rsidRPr="003C7C7D">
        <w:rPr>
          <w:rFonts w:ascii="David" w:hAnsi="David" w:cs="David"/>
          <w:sz w:val="24"/>
          <w:szCs w:val="24"/>
          <w:rtl/>
        </w:rPr>
        <w:t>ו</w:t>
      </w:r>
      <w:r w:rsidRPr="003C7C7D">
        <w:rPr>
          <w:rFonts w:ascii="David" w:hAnsi="David" w:cs="David"/>
          <w:sz w:val="24"/>
          <w:szCs w:val="24"/>
          <w:rtl/>
        </w:rPr>
        <w:t>בין נוסח ההסכם יגבר נוסח המכרז, ויראו נוסח זה כנוסח המחייב את המציעים.</w:t>
      </w:r>
    </w:p>
    <w:bookmarkEnd w:id="53"/>
    <w:p w14:paraId="4D8063DA" w14:textId="77777777" w:rsidR="004F5552" w:rsidRPr="003C7C7D" w:rsidRDefault="004F5552"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כתובות והודעות</w:t>
      </w:r>
    </w:p>
    <w:p w14:paraId="5183833A"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 xml:space="preserve">מציע במכרז יציין את כתובתו לצורך קבלת הודעות בכל הקשור במכרז ואת שמו, מספר הטלפון וכתובת דוא"ל של נציג המציע לעניין מכרז זה. מידע זה יימסר לנציג המשרד בעת ההרשמה להשתתפות במכרז. </w:t>
      </w:r>
    </w:p>
    <w:p w14:paraId="3D4E2A87"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lastRenderedPageBreak/>
        <w:t>המשרד ינהל את המגעים בקשר למכרז זה עם הנציג שיציין המציע. על הנציג להיות זמין להשגה בשעות העבודה המקובלות, החל ממועד פרסומו של מכרז זה, ועד לתום תקופת תוקפה של ההצעה על פיו. לא היה נציג המציע זמין כאמור, יהא המשרד פטור מחובת ההודעה והאחריות המלאה במקרה של אי מסירת הודעה למציע תהא של המציע בלבד.</w:t>
      </w:r>
    </w:p>
    <w:p w14:paraId="7AC24A71" w14:textId="77777777" w:rsidR="004F5552" w:rsidRPr="003C7C7D" w:rsidRDefault="004F5552" w:rsidP="00194F16">
      <w:pPr>
        <w:pStyle w:val="affff0"/>
        <w:numPr>
          <w:ilvl w:val="2"/>
          <w:numId w:val="54"/>
        </w:numPr>
        <w:spacing w:before="120" w:after="120" w:line="280" w:lineRule="exact"/>
        <w:ind w:hanging="715"/>
        <w:contextualSpacing w:val="0"/>
        <w:jc w:val="both"/>
        <w:rPr>
          <w:rFonts w:ascii="David" w:hAnsi="David" w:cs="David"/>
          <w:sz w:val="24"/>
          <w:szCs w:val="24"/>
        </w:rPr>
      </w:pPr>
      <w:r w:rsidRPr="003C7C7D">
        <w:rPr>
          <w:rFonts w:ascii="David" w:hAnsi="David" w:cs="David"/>
          <w:sz w:val="24"/>
          <w:szCs w:val="24"/>
          <w:rtl/>
        </w:rPr>
        <w:t>הודעות תישלחנה בדואר או בדוא"ל. הודעה שנשלחה בדואר תיחשב כאילו הגיעה ליעדה בתוך שני ימי עבודה ממועד המשלוח. הודעה שנשלחה בדוא"ל עד השעה 14:00 תיחשב כאילו הגיעה ליעדה ביום משלוחה (ואם נשלחה ביום שאינו יום עבודה - ביום העבודה הראשון שלאחר יום משלוחה).</w:t>
      </w:r>
    </w:p>
    <w:p w14:paraId="0AAEC33F" w14:textId="77777777" w:rsidR="00EE1EF3" w:rsidRPr="003C7C7D" w:rsidRDefault="00EE1EF3" w:rsidP="00194F16">
      <w:pPr>
        <w:pStyle w:val="affff0"/>
        <w:numPr>
          <w:ilvl w:val="1"/>
          <w:numId w:val="54"/>
        </w:numPr>
        <w:spacing w:before="120" w:after="120" w:line="280" w:lineRule="exact"/>
        <w:ind w:left="510" w:hanging="510"/>
        <w:contextualSpacing w:val="0"/>
        <w:jc w:val="both"/>
        <w:rPr>
          <w:rFonts w:ascii="David" w:hAnsi="David" w:cs="David"/>
          <w:b/>
          <w:bCs/>
          <w:sz w:val="24"/>
          <w:szCs w:val="24"/>
          <w:u w:val="single"/>
        </w:rPr>
      </w:pPr>
      <w:r w:rsidRPr="003C7C7D">
        <w:rPr>
          <w:rFonts w:ascii="David" w:hAnsi="David" w:cs="David"/>
          <w:b/>
          <w:bCs/>
          <w:sz w:val="24"/>
          <w:szCs w:val="24"/>
          <w:u w:val="single"/>
          <w:rtl/>
        </w:rPr>
        <w:t>סמכות שיפוט</w:t>
      </w:r>
    </w:p>
    <w:p w14:paraId="6D84F477" w14:textId="77777777" w:rsidR="00824548" w:rsidRPr="003C7C7D" w:rsidRDefault="00EE1EF3" w:rsidP="00D95350">
      <w:pPr>
        <w:spacing w:before="120" w:after="120" w:line="280" w:lineRule="exact"/>
        <w:ind w:left="397" w:firstLine="113"/>
        <w:jc w:val="both"/>
        <w:rPr>
          <w:rFonts w:ascii="David" w:hAnsi="David" w:cs="David"/>
          <w:b/>
          <w:bCs/>
          <w:sz w:val="24"/>
          <w:szCs w:val="24"/>
          <w:rtl/>
        </w:rPr>
      </w:pPr>
      <w:r w:rsidRPr="003C7C7D">
        <w:rPr>
          <w:rFonts w:ascii="David" w:hAnsi="David" w:cs="David"/>
          <w:sz w:val="24"/>
          <w:szCs w:val="24"/>
          <w:rtl/>
        </w:rPr>
        <w:t xml:space="preserve">תובענה בקשר להליך זה </w:t>
      </w:r>
      <w:r w:rsidR="004F5552" w:rsidRPr="003C7C7D">
        <w:rPr>
          <w:rFonts w:ascii="David" w:hAnsi="David" w:cs="David"/>
          <w:sz w:val="24"/>
          <w:szCs w:val="24"/>
          <w:rtl/>
        </w:rPr>
        <w:t xml:space="preserve">תוגש </w:t>
      </w:r>
      <w:r w:rsidRPr="003C7C7D">
        <w:rPr>
          <w:rFonts w:ascii="David" w:hAnsi="David" w:cs="David"/>
          <w:sz w:val="24"/>
          <w:szCs w:val="24"/>
          <w:rtl/>
        </w:rPr>
        <w:t>אך ורק לבית המשפט המוסמך בעיר ירושלים</w:t>
      </w:r>
      <w:r w:rsidRPr="003C7C7D">
        <w:rPr>
          <w:rFonts w:ascii="David" w:hAnsi="David" w:cs="David"/>
          <w:b/>
          <w:bCs/>
          <w:sz w:val="24"/>
          <w:szCs w:val="24"/>
          <w:rtl/>
        </w:rPr>
        <w:t>.</w:t>
      </w:r>
    </w:p>
    <w:p w14:paraId="20A37C5B" w14:textId="77777777" w:rsidR="004451F5" w:rsidRPr="003C7C7D" w:rsidRDefault="004451F5" w:rsidP="00D95350">
      <w:pPr>
        <w:spacing w:before="120" w:after="120" w:line="280" w:lineRule="exact"/>
        <w:ind w:left="397" w:firstLine="113"/>
        <w:jc w:val="both"/>
        <w:rPr>
          <w:rFonts w:ascii="David" w:hAnsi="David" w:cs="David"/>
          <w:b/>
          <w:bCs/>
          <w:sz w:val="24"/>
          <w:szCs w:val="24"/>
          <w:rtl/>
        </w:rPr>
      </w:pPr>
      <w:r w:rsidRPr="003C7C7D">
        <w:rPr>
          <w:rFonts w:ascii="David" w:hAnsi="David" w:cs="David"/>
          <w:b/>
          <w:bCs/>
          <w:sz w:val="24"/>
          <w:szCs w:val="24"/>
          <w:rtl/>
        </w:rPr>
        <w:br w:type="page"/>
      </w:r>
    </w:p>
    <w:p w14:paraId="3AE6841A" w14:textId="7CC46B09" w:rsidR="003C7C7D" w:rsidRPr="003C7C7D" w:rsidRDefault="009235C1" w:rsidP="003C7C7D">
      <w:pPr>
        <w:pStyle w:val="1f0"/>
        <w:widowControl w:val="0"/>
        <w:tabs>
          <w:tab w:val="left" w:pos="283"/>
        </w:tabs>
        <w:spacing w:before="360" w:after="360" w:line="360" w:lineRule="auto"/>
        <w:ind w:left="357"/>
        <w:jc w:val="center"/>
        <w:rPr>
          <w:rFonts w:ascii="David" w:hAnsi="David" w:cs="David"/>
          <w:color w:val="auto"/>
          <w:sz w:val="72"/>
          <w:szCs w:val="72"/>
          <w:rtl/>
        </w:rPr>
      </w:pPr>
      <w:bookmarkStart w:id="54" w:name="_Toc256000024"/>
      <w:bookmarkStart w:id="55" w:name="_Toc7454438"/>
      <w:bookmarkStart w:id="56" w:name="_Toc165975732"/>
      <w:bookmarkStart w:id="57" w:name="_Toc178674614"/>
      <w:bookmarkStart w:id="58" w:name="_Hlk177977674"/>
      <w:r>
        <w:rPr>
          <w:rFonts w:ascii="David" w:hAnsi="David" w:cs="David" w:hint="cs"/>
          <w:color w:val="auto"/>
          <w:sz w:val="72"/>
          <w:szCs w:val="72"/>
          <w:rtl/>
        </w:rPr>
        <w:lastRenderedPageBreak/>
        <w:t>חלק</w:t>
      </w:r>
      <w:r w:rsidRPr="003C7C7D">
        <w:rPr>
          <w:rFonts w:ascii="David" w:hAnsi="David" w:cs="David"/>
          <w:color w:val="auto"/>
          <w:sz w:val="72"/>
          <w:szCs w:val="72"/>
          <w:rtl/>
        </w:rPr>
        <w:t xml:space="preserve"> </w:t>
      </w:r>
      <w:r w:rsidR="003C7C7D" w:rsidRPr="003C7C7D">
        <w:rPr>
          <w:rFonts w:ascii="David" w:hAnsi="David" w:cs="David"/>
          <w:color w:val="auto"/>
          <w:sz w:val="72"/>
          <w:szCs w:val="72"/>
          <w:rtl/>
        </w:rPr>
        <w:t xml:space="preserve">ב' – </w:t>
      </w:r>
      <w:bookmarkEnd w:id="54"/>
      <w:bookmarkEnd w:id="55"/>
      <w:bookmarkEnd w:id="56"/>
      <w:r>
        <w:rPr>
          <w:rFonts w:ascii="David" w:hAnsi="David" w:cs="David" w:hint="cs"/>
          <w:color w:val="auto"/>
          <w:sz w:val="72"/>
          <w:szCs w:val="72"/>
          <w:rtl/>
        </w:rPr>
        <w:t>מפרט</w:t>
      </w:r>
      <w:r w:rsidRPr="003C7C7D">
        <w:rPr>
          <w:rFonts w:ascii="David" w:hAnsi="David" w:cs="David"/>
          <w:color w:val="auto"/>
          <w:sz w:val="72"/>
          <w:szCs w:val="72"/>
          <w:rtl/>
        </w:rPr>
        <w:t xml:space="preserve"> </w:t>
      </w:r>
      <w:r>
        <w:rPr>
          <w:rFonts w:ascii="David" w:hAnsi="David" w:cs="David" w:hint="cs"/>
          <w:color w:val="auto"/>
          <w:sz w:val="72"/>
          <w:szCs w:val="72"/>
          <w:rtl/>
        </w:rPr>
        <w:t>ה</w:t>
      </w:r>
      <w:r w:rsidR="003C7C7D" w:rsidRPr="003C7C7D">
        <w:rPr>
          <w:rFonts w:ascii="David" w:hAnsi="David" w:cs="David" w:hint="eastAsia"/>
          <w:color w:val="auto"/>
          <w:sz w:val="72"/>
          <w:szCs w:val="72"/>
          <w:rtl/>
        </w:rPr>
        <w:t>שירותים</w:t>
      </w:r>
      <w:bookmarkEnd w:id="57"/>
    </w:p>
    <w:p w14:paraId="3866B981" w14:textId="77777777" w:rsidR="003C7C7D" w:rsidRPr="003C7C7D" w:rsidRDefault="003C7C7D" w:rsidP="003C7C7D">
      <w:pPr>
        <w:widowControl w:val="0"/>
        <w:spacing w:before="120" w:line="280" w:lineRule="exact"/>
        <w:rPr>
          <w:rFonts w:ascii="David" w:hAnsi="David" w:cs="David"/>
          <w:sz w:val="40"/>
          <w:szCs w:val="40"/>
          <w:rtl/>
        </w:rPr>
      </w:pPr>
    </w:p>
    <w:p w14:paraId="6E1964F2" w14:textId="27CF0D5B" w:rsidR="00534B88" w:rsidRDefault="003C7C7D">
      <w:pPr>
        <w:pStyle w:val="TOC1"/>
        <w:rPr>
          <w:rFonts w:asciiTheme="minorHAnsi" w:hAnsiTheme="minorHAnsi"/>
          <w:b w:val="0"/>
          <w:bCs w:val="0"/>
          <w:caps w:val="0"/>
          <w:noProof/>
          <w:rtl/>
        </w:rPr>
      </w:pPr>
      <w:r w:rsidRPr="003C7C7D">
        <w:rPr>
          <w:rFonts w:ascii="David" w:hAnsi="David" w:cs="David"/>
          <w:sz w:val="24"/>
          <w:szCs w:val="24"/>
          <w:rtl/>
        </w:rPr>
        <w:fldChar w:fldCharType="begin"/>
      </w:r>
      <w:r w:rsidRPr="003C7C7D">
        <w:rPr>
          <w:rFonts w:ascii="David" w:hAnsi="David" w:cs="David"/>
          <w:sz w:val="24"/>
          <w:szCs w:val="24"/>
          <w:rtl/>
        </w:rPr>
        <w:instrText xml:space="preserve"> </w:instrText>
      </w:r>
      <w:r w:rsidRPr="003C7C7D">
        <w:rPr>
          <w:rFonts w:ascii="David" w:hAnsi="David" w:cs="David"/>
          <w:sz w:val="24"/>
          <w:szCs w:val="24"/>
        </w:rPr>
        <w:instrText>TOC</w:instrText>
      </w:r>
      <w:r w:rsidRPr="003C7C7D">
        <w:rPr>
          <w:rFonts w:ascii="David" w:hAnsi="David" w:cs="David"/>
          <w:sz w:val="24"/>
          <w:szCs w:val="24"/>
          <w:rtl/>
        </w:rPr>
        <w:instrText xml:space="preserve"> \</w:instrText>
      </w:r>
      <w:r w:rsidRPr="003C7C7D">
        <w:rPr>
          <w:rFonts w:ascii="David" w:hAnsi="David" w:cs="David"/>
          <w:sz w:val="24"/>
          <w:szCs w:val="24"/>
        </w:rPr>
        <w:instrText>o "1-1" \h \z \u</w:instrText>
      </w:r>
      <w:r w:rsidRPr="003C7C7D">
        <w:rPr>
          <w:rFonts w:ascii="David" w:hAnsi="David" w:cs="David"/>
          <w:sz w:val="24"/>
          <w:szCs w:val="24"/>
          <w:rtl/>
        </w:rPr>
        <w:instrText xml:space="preserve"> </w:instrText>
      </w:r>
      <w:r w:rsidRPr="003C7C7D">
        <w:rPr>
          <w:rFonts w:ascii="David" w:hAnsi="David" w:cs="David"/>
          <w:sz w:val="24"/>
          <w:szCs w:val="24"/>
          <w:rtl/>
        </w:rPr>
        <w:fldChar w:fldCharType="separate"/>
      </w:r>
      <w:hyperlink w:anchor="_Toc178674614" w:history="1">
        <w:r w:rsidR="00534B88" w:rsidRPr="000B3672">
          <w:rPr>
            <w:rStyle w:val="Hyperlink"/>
            <w:rFonts w:ascii="David" w:hAnsi="David" w:cs="David"/>
            <w:noProof/>
            <w:rtl/>
          </w:rPr>
          <w:t>חלק ב' – מפרט השירותים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Toc178674614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25</w:t>
        </w:r>
        <w:r w:rsidR="00534B88">
          <w:rPr>
            <w:rStyle w:val="Hyperlink"/>
            <w:noProof/>
            <w:rtl/>
          </w:rPr>
          <w:fldChar w:fldCharType="end"/>
        </w:r>
      </w:hyperlink>
    </w:p>
    <w:p w14:paraId="5F427739" w14:textId="464E42AB" w:rsidR="00534B88" w:rsidRDefault="00B725C7">
      <w:pPr>
        <w:pStyle w:val="TOC1"/>
        <w:tabs>
          <w:tab w:val="left" w:pos="720"/>
        </w:tabs>
        <w:rPr>
          <w:rFonts w:asciiTheme="minorHAnsi" w:hAnsiTheme="minorHAnsi"/>
          <w:b w:val="0"/>
          <w:bCs w:val="0"/>
          <w:caps w:val="0"/>
          <w:noProof/>
          <w:rtl/>
        </w:rPr>
      </w:pPr>
      <w:hyperlink w:anchor="_Toc178674615" w:history="1">
        <w:r w:rsidR="00534B88" w:rsidRPr="000B3672">
          <w:rPr>
            <w:rStyle w:val="Hyperlink"/>
            <w:rFonts w:ascii="David" w:hAnsi="David" w:cs="David"/>
            <w:noProof/>
          </w:rPr>
          <w:t>1.</w:t>
        </w:r>
        <w:r w:rsidR="00534B88">
          <w:rPr>
            <w:rFonts w:asciiTheme="minorHAnsi" w:hAnsiTheme="minorHAnsi"/>
            <w:b w:val="0"/>
            <w:bCs w:val="0"/>
            <w:caps w:val="0"/>
            <w:noProof/>
            <w:rtl/>
          </w:rPr>
          <w:tab/>
        </w:r>
        <w:r w:rsidR="00534B88" w:rsidRPr="000B3672">
          <w:rPr>
            <w:rStyle w:val="Hyperlink"/>
            <w:rFonts w:ascii="David" w:hAnsi="David" w:cs="David"/>
            <w:noProof/>
            <w:rtl/>
          </w:rPr>
          <w:t>רקע כללי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Toc178674615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w:t>
        </w:r>
        <w:r w:rsidR="00534B88">
          <w:rPr>
            <w:rStyle w:val="Hyperlink"/>
            <w:noProof/>
            <w:rtl/>
          </w:rPr>
          <w:fldChar w:fldCharType="end"/>
        </w:r>
      </w:hyperlink>
    </w:p>
    <w:p w14:paraId="13E4A159" w14:textId="3A428ED5" w:rsidR="00534B88" w:rsidRDefault="00B725C7">
      <w:pPr>
        <w:pStyle w:val="TOC1"/>
        <w:tabs>
          <w:tab w:val="left" w:pos="720"/>
        </w:tabs>
        <w:rPr>
          <w:rFonts w:asciiTheme="minorHAnsi" w:hAnsiTheme="minorHAnsi"/>
          <w:b w:val="0"/>
          <w:bCs w:val="0"/>
          <w:caps w:val="0"/>
          <w:noProof/>
          <w:rtl/>
        </w:rPr>
      </w:pPr>
      <w:hyperlink w:anchor="_Toc178674616" w:history="1">
        <w:r w:rsidR="00534B88" w:rsidRPr="000B3672">
          <w:rPr>
            <w:rStyle w:val="Hyperlink"/>
            <w:rFonts w:ascii="David" w:hAnsi="David" w:cs="David"/>
            <w:noProof/>
            <w:rtl/>
          </w:rPr>
          <w:t>2.</w:t>
        </w:r>
        <w:r w:rsidR="00534B88">
          <w:rPr>
            <w:rFonts w:asciiTheme="minorHAnsi" w:hAnsiTheme="minorHAnsi"/>
            <w:b w:val="0"/>
            <w:bCs w:val="0"/>
            <w:caps w:val="0"/>
            <w:noProof/>
            <w:rtl/>
          </w:rPr>
          <w:tab/>
        </w:r>
        <w:r w:rsidR="00534B88" w:rsidRPr="000B3672">
          <w:rPr>
            <w:rStyle w:val="Hyperlink"/>
            <w:rFonts w:ascii="David" w:hAnsi="David" w:cs="David"/>
            <w:noProof/>
            <w:rtl/>
          </w:rPr>
          <w:t>תכולת השירות הנדרשת באמצעות מוקד המידע והשירות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Toc178674616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w:t>
        </w:r>
        <w:r w:rsidR="00534B88">
          <w:rPr>
            <w:rStyle w:val="Hyperlink"/>
            <w:noProof/>
            <w:rtl/>
          </w:rPr>
          <w:fldChar w:fldCharType="end"/>
        </w:r>
      </w:hyperlink>
    </w:p>
    <w:p w14:paraId="450E8C6D" w14:textId="033FB9E1" w:rsidR="00534B88" w:rsidRDefault="00B725C7">
      <w:pPr>
        <w:pStyle w:val="TOC1"/>
        <w:tabs>
          <w:tab w:val="left" w:pos="720"/>
        </w:tabs>
        <w:rPr>
          <w:rFonts w:asciiTheme="minorHAnsi" w:hAnsiTheme="minorHAnsi"/>
          <w:b w:val="0"/>
          <w:bCs w:val="0"/>
          <w:caps w:val="0"/>
          <w:noProof/>
          <w:rtl/>
        </w:rPr>
      </w:pPr>
      <w:hyperlink w:anchor="_Toc178674617" w:history="1">
        <w:r w:rsidR="00534B88" w:rsidRPr="000B3672">
          <w:rPr>
            <w:rStyle w:val="Hyperlink"/>
            <w:rFonts w:ascii="David" w:hAnsi="David" w:cs="David"/>
            <w:noProof/>
          </w:rPr>
          <w:t>3.</w:t>
        </w:r>
        <w:r w:rsidR="00534B88">
          <w:rPr>
            <w:rFonts w:asciiTheme="minorHAnsi" w:hAnsiTheme="minorHAnsi"/>
            <w:b w:val="0"/>
            <w:bCs w:val="0"/>
            <w:caps w:val="0"/>
            <w:noProof/>
            <w:rtl/>
          </w:rPr>
          <w:tab/>
        </w:r>
        <w:r w:rsidR="00534B88" w:rsidRPr="000B3672">
          <w:rPr>
            <w:rStyle w:val="Hyperlink"/>
            <w:rFonts w:ascii="David" w:hAnsi="David" w:cs="David"/>
            <w:noProof/>
            <w:rtl/>
          </w:rPr>
          <w:t>שעות פעילות המוקד</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Toc178674617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5A2E1B2C" w14:textId="6789C35D" w:rsidR="00534B88" w:rsidRDefault="00B725C7">
      <w:pPr>
        <w:pStyle w:val="TOC1"/>
        <w:tabs>
          <w:tab w:val="left" w:pos="720"/>
        </w:tabs>
        <w:rPr>
          <w:rFonts w:asciiTheme="minorHAnsi" w:hAnsiTheme="minorHAnsi"/>
          <w:b w:val="0"/>
          <w:bCs w:val="0"/>
          <w:caps w:val="0"/>
          <w:noProof/>
          <w:rtl/>
        </w:rPr>
      </w:pPr>
      <w:hyperlink w:anchor="_Toc178674618" w:history="1">
        <w:r w:rsidR="00534B88" w:rsidRPr="000B3672">
          <w:rPr>
            <w:rStyle w:val="Hyperlink"/>
            <w:rFonts w:ascii="David" w:hAnsi="David" w:cs="David"/>
            <w:noProof/>
          </w:rPr>
          <w:t>4.</w:t>
        </w:r>
        <w:r w:rsidR="00534B88">
          <w:rPr>
            <w:rFonts w:asciiTheme="minorHAnsi" w:hAnsiTheme="minorHAnsi"/>
            <w:b w:val="0"/>
            <w:bCs w:val="0"/>
            <w:caps w:val="0"/>
            <w:noProof/>
            <w:rtl/>
          </w:rPr>
          <w:tab/>
        </w:r>
        <w:r w:rsidR="00534B88" w:rsidRPr="000B3672">
          <w:rPr>
            <w:rStyle w:val="Hyperlink"/>
            <w:rFonts w:ascii="David" w:hAnsi="David" w:cs="David"/>
            <w:noProof/>
            <w:rtl/>
          </w:rPr>
          <w:t>לקוחות המוקד</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Toc178674618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35D53E34" w14:textId="77D40031" w:rsidR="00534B88" w:rsidRDefault="00B725C7">
      <w:pPr>
        <w:pStyle w:val="TOC1"/>
        <w:tabs>
          <w:tab w:val="left" w:pos="720"/>
        </w:tabs>
        <w:rPr>
          <w:rFonts w:asciiTheme="minorHAnsi" w:hAnsiTheme="minorHAnsi"/>
          <w:b w:val="0"/>
          <w:bCs w:val="0"/>
          <w:caps w:val="0"/>
          <w:noProof/>
          <w:rtl/>
        </w:rPr>
      </w:pPr>
      <w:hyperlink w:anchor="_Toc178674619" w:history="1">
        <w:r w:rsidR="00534B88" w:rsidRPr="000B3672">
          <w:rPr>
            <w:rStyle w:val="Hyperlink"/>
            <w:rFonts w:ascii="David" w:hAnsi="David" w:cs="David"/>
            <w:noProof/>
            <w:rtl/>
          </w:rPr>
          <w:t>5.</w:t>
        </w:r>
        <w:r w:rsidR="00534B88">
          <w:rPr>
            <w:rFonts w:asciiTheme="minorHAnsi" w:hAnsiTheme="minorHAnsi"/>
            <w:b w:val="0"/>
            <w:bCs w:val="0"/>
            <w:caps w:val="0"/>
            <w:noProof/>
            <w:rtl/>
          </w:rPr>
          <w:tab/>
        </w:r>
        <w:r w:rsidR="00534B88" w:rsidRPr="000B3672">
          <w:rPr>
            <w:rStyle w:val="Hyperlink"/>
            <w:rFonts w:ascii="David" w:hAnsi="David" w:cs="David"/>
            <w:noProof/>
            <w:rtl/>
          </w:rPr>
          <w:t>מטרות המוקד ותפקידיו</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Toc178674619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5</w:t>
        </w:r>
        <w:r w:rsidR="00534B88">
          <w:rPr>
            <w:rStyle w:val="Hyperlink"/>
            <w:noProof/>
            <w:rtl/>
          </w:rPr>
          <w:fldChar w:fldCharType="end"/>
        </w:r>
      </w:hyperlink>
    </w:p>
    <w:p w14:paraId="50C014DA" w14:textId="7D00A4E5" w:rsidR="00534B88" w:rsidRDefault="00B725C7">
      <w:pPr>
        <w:pStyle w:val="TOC1"/>
        <w:tabs>
          <w:tab w:val="left" w:pos="720"/>
        </w:tabs>
        <w:rPr>
          <w:rFonts w:asciiTheme="minorHAnsi" w:hAnsiTheme="minorHAnsi"/>
          <w:b w:val="0"/>
          <w:bCs w:val="0"/>
          <w:caps w:val="0"/>
          <w:noProof/>
          <w:rtl/>
        </w:rPr>
      </w:pPr>
      <w:hyperlink w:anchor="_Toc178674620" w:history="1">
        <w:r w:rsidR="00534B88" w:rsidRPr="000B3672">
          <w:rPr>
            <w:rStyle w:val="Hyperlink"/>
            <w:rFonts w:ascii="David" w:hAnsi="David" w:cs="David"/>
            <w:noProof/>
          </w:rPr>
          <w:t>6.</w:t>
        </w:r>
        <w:r w:rsidR="00534B88">
          <w:rPr>
            <w:rFonts w:asciiTheme="minorHAnsi" w:hAnsiTheme="minorHAnsi"/>
            <w:b w:val="0"/>
            <w:bCs w:val="0"/>
            <w:caps w:val="0"/>
            <w:noProof/>
            <w:rtl/>
          </w:rPr>
          <w:tab/>
        </w:r>
        <w:r w:rsidR="00534B88" w:rsidRPr="000B3672">
          <w:rPr>
            <w:rStyle w:val="Hyperlink"/>
            <w:rFonts w:ascii="David" w:hAnsi="David" w:cs="David"/>
            <w:noProof/>
            <w:rtl/>
          </w:rPr>
          <w:t>יעדים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Toc178674620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7</w:t>
        </w:r>
        <w:r w:rsidR="00534B88">
          <w:rPr>
            <w:rStyle w:val="Hyperlink"/>
            <w:noProof/>
            <w:rtl/>
          </w:rPr>
          <w:fldChar w:fldCharType="end"/>
        </w:r>
      </w:hyperlink>
    </w:p>
    <w:p w14:paraId="73ECBF5E" w14:textId="245E0218" w:rsidR="00534B88" w:rsidRDefault="00B725C7">
      <w:pPr>
        <w:pStyle w:val="TOC1"/>
        <w:tabs>
          <w:tab w:val="left" w:pos="720"/>
        </w:tabs>
        <w:rPr>
          <w:rFonts w:asciiTheme="minorHAnsi" w:hAnsiTheme="minorHAnsi"/>
          <w:b w:val="0"/>
          <w:bCs w:val="0"/>
          <w:caps w:val="0"/>
          <w:noProof/>
          <w:rtl/>
        </w:rPr>
      </w:pPr>
      <w:hyperlink w:anchor="_Toc178674621" w:history="1">
        <w:r w:rsidR="00534B88" w:rsidRPr="000B3672">
          <w:rPr>
            <w:rStyle w:val="Hyperlink"/>
            <w:rFonts w:ascii="David" w:hAnsi="David" w:cs="David"/>
            <w:noProof/>
          </w:rPr>
          <w:t>7.</w:t>
        </w:r>
        <w:r w:rsidR="00534B88">
          <w:rPr>
            <w:rFonts w:asciiTheme="minorHAnsi" w:hAnsiTheme="minorHAnsi"/>
            <w:b w:val="0"/>
            <w:bCs w:val="0"/>
            <w:caps w:val="0"/>
            <w:noProof/>
            <w:rtl/>
          </w:rPr>
          <w:tab/>
        </w:r>
        <w:r w:rsidR="00534B88" w:rsidRPr="000B3672">
          <w:rPr>
            <w:rStyle w:val="Hyperlink"/>
            <w:rFonts w:ascii="David" w:hAnsi="David" w:cs="David"/>
            <w:noProof/>
            <w:rtl/>
          </w:rPr>
          <w:t>מדידת היעדים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Toc178674621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8</w:t>
        </w:r>
        <w:r w:rsidR="00534B88">
          <w:rPr>
            <w:rStyle w:val="Hyperlink"/>
            <w:noProof/>
            <w:rtl/>
          </w:rPr>
          <w:fldChar w:fldCharType="end"/>
        </w:r>
      </w:hyperlink>
    </w:p>
    <w:p w14:paraId="5C76609F" w14:textId="2B4E7898" w:rsidR="00534B88" w:rsidRDefault="00B725C7">
      <w:pPr>
        <w:pStyle w:val="TOC1"/>
        <w:tabs>
          <w:tab w:val="left" w:pos="720"/>
        </w:tabs>
        <w:rPr>
          <w:rFonts w:asciiTheme="minorHAnsi" w:hAnsiTheme="minorHAnsi"/>
          <w:b w:val="0"/>
          <w:bCs w:val="0"/>
          <w:caps w:val="0"/>
          <w:noProof/>
          <w:rtl/>
        </w:rPr>
      </w:pPr>
      <w:hyperlink w:anchor="_Toc178674622" w:history="1">
        <w:r w:rsidR="00534B88" w:rsidRPr="000B3672">
          <w:rPr>
            <w:rStyle w:val="Hyperlink"/>
            <w:rFonts w:ascii="David" w:hAnsi="David" w:cs="David"/>
            <w:noProof/>
          </w:rPr>
          <w:t>8.</w:t>
        </w:r>
        <w:r w:rsidR="00534B88">
          <w:rPr>
            <w:rFonts w:asciiTheme="minorHAnsi" w:hAnsiTheme="minorHAnsi"/>
            <w:b w:val="0"/>
            <w:bCs w:val="0"/>
            <w:caps w:val="0"/>
            <w:noProof/>
            <w:rtl/>
          </w:rPr>
          <w:tab/>
        </w:r>
        <w:r w:rsidR="00534B88" w:rsidRPr="000B3672">
          <w:rPr>
            <w:rStyle w:val="Hyperlink"/>
            <w:rFonts w:ascii="David" w:hAnsi="David" w:cs="David"/>
            <w:noProof/>
            <w:rtl/>
          </w:rPr>
          <w:t>יישום</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Toc178674622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9</w:t>
        </w:r>
        <w:r w:rsidR="00534B88">
          <w:rPr>
            <w:rStyle w:val="Hyperlink"/>
            <w:noProof/>
            <w:rtl/>
          </w:rPr>
          <w:fldChar w:fldCharType="end"/>
        </w:r>
      </w:hyperlink>
    </w:p>
    <w:p w14:paraId="4465AE1F" w14:textId="17AD6E23" w:rsidR="00534B88" w:rsidRDefault="00B725C7">
      <w:pPr>
        <w:pStyle w:val="TOC1"/>
        <w:tabs>
          <w:tab w:val="left" w:pos="720"/>
        </w:tabs>
        <w:rPr>
          <w:rFonts w:asciiTheme="minorHAnsi" w:hAnsiTheme="minorHAnsi"/>
          <w:b w:val="0"/>
          <w:bCs w:val="0"/>
          <w:caps w:val="0"/>
          <w:noProof/>
          <w:rtl/>
        </w:rPr>
      </w:pPr>
      <w:hyperlink w:anchor="_Toc178674623" w:history="1">
        <w:r w:rsidR="00534B88" w:rsidRPr="000B3672">
          <w:rPr>
            <w:rStyle w:val="Hyperlink"/>
            <w:rFonts w:ascii="David" w:hAnsi="David" w:cs="David"/>
            <w:noProof/>
          </w:rPr>
          <w:t>9.</w:t>
        </w:r>
        <w:r w:rsidR="00534B88">
          <w:rPr>
            <w:rFonts w:asciiTheme="minorHAnsi" w:hAnsiTheme="minorHAnsi"/>
            <w:b w:val="0"/>
            <w:bCs w:val="0"/>
            <w:caps w:val="0"/>
            <w:noProof/>
            <w:rtl/>
          </w:rPr>
          <w:tab/>
        </w:r>
        <w:r w:rsidR="00534B88" w:rsidRPr="000B3672">
          <w:rPr>
            <w:rStyle w:val="Hyperlink"/>
            <w:rFonts w:ascii="David" w:hAnsi="David" w:cs="David"/>
            <w:noProof/>
            <w:rtl/>
          </w:rPr>
          <w:t>הקמה והתייצבות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Toc178674623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10</w:t>
        </w:r>
        <w:r w:rsidR="00534B88">
          <w:rPr>
            <w:rStyle w:val="Hyperlink"/>
            <w:noProof/>
            <w:rtl/>
          </w:rPr>
          <w:fldChar w:fldCharType="end"/>
        </w:r>
      </w:hyperlink>
    </w:p>
    <w:p w14:paraId="0BD5A67E" w14:textId="0D7F0FCD" w:rsidR="00534B88" w:rsidRDefault="00B725C7">
      <w:pPr>
        <w:pStyle w:val="TOC1"/>
        <w:tabs>
          <w:tab w:val="left" w:pos="720"/>
        </w:tabs>
        <w:rPr>
          <w:rFonts w:asciiTheme="minorHAnsi" w:hAnsiTheme="minorHAnsi"/>
          <w:b w:val="0"/>
          <w:bCs w:val="0"/>
          <w:caps w:val="0"/>
          <w:noProof/>
          <w:rtl/>
        </w:rPr>
      </w:pPr>
      <w:hyperlink w:anchor="_Toc178674624" w:history="1">
        <w:r w:rsidR="00534B88" w:rsidRPr="000B3672">
          <w:rPr>
            <w:rStyle w:val="Hyperlink"/>
            <w:rFonts w:ascii="David" w:hAnsi="David" w:cs="David"/>
            <w:noProof/>
            <w:rtl/>
          </w:rPr>
          <w:t>10.</w:t>
        </w:r>
        <w:r w:rsidR="00534B88">
          <w:rPr>
            <w:rFonts w:asciiTheme="minorHAnsi" w:hAnsiTheme="minorHAnsi"/>
            <w:b w:val="0"/>
            <w:bCs w:val="0"/>
            <w:caps w:val="0"/>
            <w:noProof/>
            <w:rtl/>
          </w:rPr>
          <w:tab/>
        </w:r>
        <w:r w:rsidR="00534B88" w:rsidRPr="000B3672">
          <w:rPr>
            <w:rStyle w:val="Hyperlink"/>
            <w:rFonts w:ascii="David" w:hAnsi="David" w:cs="David"/>
            <w:noProof/>
            <w:rtl/>
          </w:rPr>
          <w:t>הון אנושי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Toc178674624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11</w:t>
        </w:r>
        <w:r w:rsidR="00534B88">
          <w:rPr>
            <w:rStyle w:val="Hyperlink"/>
            <w:noProof/>
            <w:rtl/>
          </w:rPr>
          <w:fldChar w:fldCharType="end"/>
        </w:r>
      </w:hyperlink>
    </w:p>
    <w:p w14:paraId="1E60F157" w14:textId="14DE5DA1" w:rsidR="00534B88" w:rsidRDefault="00B725C7">
      <w:pPr>
        <w:pStyle w:val="TOC1"/>
        <w:tabs>
          <w:tab w:val="left" w:pos="720"/>
        </w:tabs>
        <w:rPr>
          <w:rFonts w:asciiTheme="minorHAnsi" w:hAnsiTheme="minorHAnsi"/>
          <w:b w:val="0"/>
          <w:bCs w:val="0"/>
          <w:caps w:val="0"/>
          <w:noProof/>
          <w:rtl/>
        </w:rPr>
      </w:pPr>
      <w:hyperlink w:anchor="_Toc178674626" w:history="1">
        <w:r w:rsidR="00534B88" w:rsidRPr="000B3672">
          <w:rPr>
            <w:rStyle w:val="Hyperlink"/>
            <w:rFonts w:ascii="David" w:hAnsi="David" w:cs="David"/>
            <w:noProof/>
          </w:rPr>
          <w:t>11.</w:t>
        </w:r>
        <w:r w:rsidR="00534B88">
          <w:rPr>
            <w:rFonts w:asciiTheme="minorHAnsi" w:hAnsiTheme="minorHAnsi"/>
            <w:b w:val="0"/>
            <w:bCs w:val="0"/>
            <w:caps w:val="0"/>
            <w:noProof/>
            <w:rtl/>
          </w:rPr>
          <w:tab/>
        </w:r>
        <w:r w:rsidR="00534B88" w:rsidRPr="000B3672">
          <w:rPr>
            <w:rStyle w:val="Hyperlink"/>
            <w:rFonts w:ascii="David" w:hAnsi="David" w:cs="David"/>
            <w:noProof/>
            <w:rtl/>
          </w:rPr>
          <w:t>אתר המוקד ותכנון פונקציונאלי</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Toc178674626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20</w:t>
        </w:r>
        <w:r w:rsidR="00534B88">
          <w:rPr>
            <w:rStyle w:val="Hyperlink"/>
            <w:noProof/>
            <w:rtl/>
          </w:rPr>
          <w:fldChar w:fldCharType="end"/>
        </w:r>
      </w:hyperlink>
    </w:p>
    <w:p w14:paraId="0817479D" w14:textId="02C5B96E" w:rsidR="00534B88" w:rsidRDefault="00B725C7">
      <w:pPr>
        <w:pStyle w:val="TOC1"/>
        <w:tabs>
          <w:tab w:val="left" w:pos="720"/>
        </w:tabs>
        <w:rPr>
          <w:rFonts w:asciiTheme="minorHAnsi" w:hAnsiTheme="minorHAnsi"/>
          <w:b w:val="0"/>
          <w:bCs w:val="0"/>
          <w:caps w:val="0"/>
          <w:noProof/>
          <w:rtl/>
        </w:rPr>
      </w:pPr>
      <w:hyperlink w:anchor="_Toc178674627" w:history="1">
        <w:r w:rsidR="00534B88" w:rsidRPr="000B3672">
          <w:rPr>
            <w:rStyle w:val="Hyperlink"/>
            <w:rFonts w:ascii="David" w:hAnsi="David" w:cs="David"/>
            <w:noProof/>
            <w:rtl/>
          </w:rPr>
          <w:t>12.</w:t>
        </w:r>
        <w:r w:rsidR="00534B88">
          <w:rPr>
            <w:rFonts w:asciiTheme="minorHAnsi" w:hAnsiTheme="minorHAnsi"/>
            <w:b w:val="0"/>
            <w:bCs w:val="0"/>
            <w:caps w:val="0"/>
            <w:noProof/>
            <w:rtl/>
          </w:rPr>
          <w:tab/>
        </w:r>
        <w:r w:rsidR="00534B88" w:rsidRPr="000B3672">
          <w:rPr>
            <w:rStyle w:val="Hyperlink"/>
            <w:rFonts w:ascii="David" w:hAnsi="David" w:cs="David"/>
            <w:noProof/>
            <w:rtl/>
          </w:rPr>
          <w:t>טכנולוגיה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Toc178674627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22</w:t>
        </w:r>
        <w:r w:rsidR="00534B88">
          <w:rPr>
            <w:rStyle w:val="Hyperlink"/>
            <w:noProof/>
            <w:rtl/>
          </w:rPr>
          <w:fldChar w:fldCharType="end"/>
        </w:r>
      </w:hyperlink>
    </w:p>
    <w:p w14:paraId="0022FD93" w14:textId="083822B6" w:rsidR="00534B88" w:rsidRDefault="00B725C7">
      <w:pPr>
        <w:pStyle w:val="TOC1"/>
        <w:tabs>
          <w:tab w:val="left" w:pos="720"/>
        </w:tabs>
        <w:rPr>
          <w:rFonts w:asciiTheme="minorHAnsi" w:hAnsiTheme="minorHAnsi"/>
          <w:b w:val="0"/>
          <w:bCs w:val="0"/>
          <w:caps w:val="0"/>
          <w:noProof/>
          <w:rtl/>
        </w:rPr>
      </w:pPr>
      <w:hyperlink w:anchor="_Toc178674628" w:history="1">
        <w:r w:rsidR="00534B88" w:rsidRPr="000B3672">
          <w:rPr>
            <w:rStyle w:val="Hyperlink"/>
            <w:rFonts w:ascii="David" w:hAnsi="David" w:cs="David"/>
            <w:noProof/>
          </w:rPr>
          <w:t>13.</w:t>
        </w:r>
        <w:r w:rsidR="00534B88">
          <w:rPr>
            <w:rFonts w:asciiTheme="minorHAnsi" w:hAnsiTheme="minorHAnsi"/>
            <w:b w:val="0"/>
            <w:bCs w:val="0"/>
            <w:caps w:val="0"/>
            <w:noProof/>
            <w:rtl/>
          </w:rPr>
          <w:tab/>
        </w:r>
        <w:r w:rsidR="00534B88" w:rsidRPr="000B3672">
          <w:rPr>
            <w:rStyle w:val="Hyperlink"/>
            <w:rFonts w:ascii="David" w:hAnsi="David" w:cs="David"/>
            <w:noProof/>
            <w:rtl/>
          </w:rPr>
          <w:t>תפעול שוטף ומנגנוני עבודה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Toc178674628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31</w:t>
        </w:r>
        <w:r w:rsidR="00534B88">
          <w:rPr>
            <w:rStyle w:val="Hyperlink"/>
            <w:noProof/>
            <w:rtl/>
          </w:rPr>
          <w:fldChar w:fldCharType="end"/>
        </w:r>
      </w:hyperlink>
    </w:p>
    <w:p w14:paraId="596691F8" w14:textId="2ED5910F" w:rsidR="00534B88" w:rsidRDefault="00B725C7">
      <w:pPr>
        <w:pStyle w:val="TOC1"/>
        <w:tabs>
          <w:tab w:val="left" w:pos="720"/>
        </w:tabs>
        <w:rPr>
          <w:rFonts w:asciiTheme="minorHAnsi" w:hAnsiTheme="minorHAnsi"/>
          <w:b w:val="0"/>
          <w:bCs w:val="0"/>
          <w:caps w:val="0"/>
          <w:noProof/>
          <w:rtl/>
        </w:rPr>
      </w:pPr>
      <w:hyperlink w:anchor="_Toc178674629" w:history="1">
        <w:r w:rsidR="00534B88" w:rsidRPr="000B3672">
          <w:rPr>
            <w:rStyle w:val="Hyperlink"/>
            <w:rFonts w:ascii="David" w:hAnsi="David" w:cs="David"/>
            <w:noProof/>
            <w:rtl/>
          </w:rPr>
          <w:t>14.</w:t>
        </w:r>
        <w:r w:rsidR="00534B88">
          <w:rPr>
            <w:rFonts w:asciiTheme="minorHAnsi" w:hAnsiTheme="minorHAnsi"/>
            <w:b w:val="0"/>
            <w:bCs w:val="0"/>
            <w:caps w:val="0"/>
            <w:noProof/>
            <w:rtl/>
          </w:rPr>
          <w:tab/>
        </w:r>
        <w:r w:rsidR="00534B88" w:rsidRPr="000B3672">
          <w:rPr>
            <w:rStyle w:val="Hyperlink"/>
            <w:rFonts w:ascii="David" w:hAnsi="David" w:cs="David"/>
            <w:noProof/>
            <w:rtl/>
          </w:rPr>
          <w:t>היפרדות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Toc178674629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33</w:t>
        </w:r>
        <w:r w:rsidR="00534B88">
          <w:rPr>
            <w:rStyle w:val="Hyperlink"/>
            <w:noProof/>
            <w:rtl/>
          </w:rPr>
          <w:fldChar w:fldCharType="end"/>
        </w:r>
      </w:hyperlink>
    </w:p>
    <w:p w14:paraId="4EFABF52" w14:textId="64F9C1C6" w:rsidR="00534B88" w:rsidRDefault="00B725C7">
      <w:pPr>
        <w:pStyle w:val="TOC1"/>
        <w:tabs>
          <w:tab w:val="left" w:pos="720"/>
        </w:tabs>
        <w:rPr>
          <w:rFonts w:asciiTheme="minorHAnsi" w:hAnsiTheme="minorHAnsi"/>
          <w:b w:val="0"/>
          <w:bCs w:val="0"/>
          <w:caps w:val="0"/>
          <w:noProof/>
          <w:rtl/>
        </w:rPr>
      </w:pPr>
      <w:hyperlink w:anchor="_Toc178674630" w:history="1">
        <w:r w:rsidR="00534B88" w:rsidRPr="000B3672">
          <w:rPr>
            <w:rStyle w:val="Hyperlink"/>
            <w:rFonts w:ascii="David" w:hAnsi="David" w:cs="David"/>
            <w:noProof/>
            <w:rtl/>
          </w:rPr>
          <w:t>15.</w:t>
        </w:r>
        <w:r w:rsidR="00534B88">
          <w:rPr>
            <w:rFonts w:asciiTheme="minorHAnsi" w:hAnsiTheme="minorHAnsi"/>
            <w:b w:val="0"/>
            <w:bCs w:val="0"/>
            <w:caps w:val="0"/>
            <w:noProof/>
            <w:rtl/>
          </w:rPr>
          <w:tab/>
        </w:r>
        <w:r w:rsidR="00534B88" w:rsidRPr="000B3672">
          <w:rPr>
            <w:rStyle w:val="Hyperlink"/>
            <w:rFonts w:ascii="David" w:hAnsi="David" w:cs="David"/>
            <w:noProof/>
            <w:rtl/>
          </w:rPr>
          <w:t>התמורה</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Toc178674630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34</w:t>
        </w:r>
        <w:r w:rsidR="00534B88">
          <w:rPr>
            <w:rStyle w:val="Hyperlink"/>
            <w:noProof/>
            <w:rtl/>
          </w:rPr>
          <w:fldChar w:fldCharType="end"/>
        </w:r>
      </w:hyperlink>
    </w:p>
    <w:p w14:paraId="048A880E" w14:textId="0FF45467" w:rsidR="00534B88" w:rsidRDefault="00B725C7">
      <w:pPr>
        <w:pStyle w:val="TOC1"/>
        <w:rPr>
          <w:rFonts w:asciiTheme="minorHAnsi" w:hAnsiTheme="minorHAnsi"/>
          <w:b w:val="0"/>
          <w:bCs w:val="0"/>
          <w:caps w:val="0"/>
          <w:noProof/>
          <w:rtl/>
        </w:rPr>
      </w:pPr>
      <w:hyperlink w:anchor="_Toc178674631" w:history="1">
        <w:r w:rsidR="00534B88" w:rsidRPr="000B3672">
          <w:rPr>
            <w:rStyle w:val="Hyperlink"/>
            <w:rFonts w:ascii="David" w:hAnsi="David" w:cs="David"/>
            <w:noProof/>
            <w:rtl/>
          </w:rPr>
          <w:t>הסכם התקשרות</w:t>
        </w:r>
        <w:r w:rsidR="00534B88">
          <w:rPr>
            <w:noProof/>
            <w:webHidden/>
            <w:rtl/>
          </w:rPr>
          <w:tab/>
        </w:r>
        <w:r w:rsidR="00534B88">
          <w:rPr>
            <w:rStyle w:val="Hyperlink"/>
            <w:noProof/>
            <w:rtl/>
          </w:rPr>
          <w:fldChar w:fldCharType="begin"/>
        </w:r>
        <w:r w:rsidR="00534B88">
          <w:rPr>
            <w:noProof/>
            <w:webHidden/>
            <w:rtl/>
          </w:rPr>
          <w:instrText xml:space="preserve"> </w:instrText>
        </w:r>
        <w:r w:rsidR="00534B88">
          <w:rPr>
            <w:noProof/>
            <w:webHidden/>
          </w:rPr>
          <w:instrText>PAGEREF</w:instrText>
        </w:r>
        <w:r w:rsidR="00534B88">
          <w:rPr>
            <w:noProof/>
            <w:webHidden/>
            <w:rtl/>
          </w:rPr>
          <w:instrText xml:space="preserve"> _</w:instrText>
        </w:r>
        <w:r w:rsidR="00534B88">
          <w:rPr>
            <w:noProof/>
            <w:webHidden/>
          </w:rPr>
          <w:instrText>Toc178674631 \h</w:instrText>
        </w:r>
        <w:r w:rsidR="00534B88">
          <w:rPr>
            <w:noProof/>
            <w:webHidden/>
            <w:rtl/>
          </w:rPr>
          <w:instrText xml:space="preserve"> </w:instrText>
        </w:r>
        <w:r w:rsidR="00534B88">
          <w:rPr>
            <w:rStyle w:val="Hyperlink"/>
            <w:noProof/>
            <w:rtl/>
          </w:rPr>
        </w:r>
        <w:r w:rsidR="00534B88">
          <w:rPr>
            <w:rStyle w:val="Hyperlink"/>
            <w:noProof/>
            <w:rtl/>
          </w:rPr>
          <w:fldChar w:fldCharType="separate"/>
        </w:r>
        <w:r w:rsidR="00534B88">
          <w:rPr>
            <w:noProof/>
            <w:webHidden/>
            <w:rtl/>
          </w:rPr>
          <w:t>39</w:t>
        </w:r>
        <w:r w:rsidR="00534B88">
          <w:rPr>
            <w:rStyle w:val="Hyperlink"/>
            <w:noProof/>
            <w:rtl/>
          </w:rPr>
          <w:fldChar w:fldCharType="end"/>
        </w:r>
      </w:hyperlink>
    </w:p>
    <w:p w14:paraId="16562DC1" w14:textId="52A3B9BD" w:rsidR="003C7C7D" w:rsidRPr="003C7C7D" w:rsidRDefault="003C7C7D" w:rsidP="003C7C7D">
      <w:pPr>
        <w:widowControl w:val="0"/>
        <w:spacing w:before="120" w:line="280" w:lineRule="exact"/>
        <w:rPr>
          <w:rFonts w:ascii="David" w:hAnsi="David" w:cs="David"/>
          <w:sz w:val="40"/>
          <w:szCs w:val="40"/>
          <w:rtl/>
        </w:rPr>
        <w:sectPr w:rsidR="003C7C7D" w:rsidRPr="003C7C7D" w:rsidSect="00B542A5">
          <w:footerReference w:type="default" r:id="rId31"/>
          <w:pgSz w:w="11906" w:h="16838" w:code="9"/>
          <w:pgMar w:top="1616" w:right="1826" w:bottom="1440" w:left="1800" w:header="709" w:footer="709" w:gutter="0"/>
          <w:cols w:space="708"/>
          <w:titlePg/>
          <w:bidi/>
          <w:rtlGutter/>
          <w:docGrid w:linePitch="360"/>
        </w:sectPr>
      </w:pPr>
      <w:r w:rsidRPr="003C7C7D">
        <w:rPr>
          <w:rFonts w:ascii="David" w:hAnsi="David" w:cs="David"/>
          <w:sz w:val="24"/>
          <w:szCs w:val="24"/>
          <w:rtl/>
        </w:rPr>
        <w:fldChar w:fldCharType="end"/>
      </w:r>
    </w:p>
    <w:p w14:paraId="0325F24D"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59" w:name="_Toc165975733"/>
      <w:bookmarkStart w:id="60" w:name="_Toc178674615"/>
      <w:bookmarkStart w:id="61" w:name="_Toc239746884"/>
      <w:bookmarkStart w:id="62" w:name="_Toc308382943"/>
      <w:bookmarkStart w:id="63" w:name="_Toc384724832"/>
      <w:bookmarkStart w:id="64" w:name="_Ref452289227"/>
      <w:bookmarkStart w:id="65" w:name="_Toc466301975"/>
      <w:r w:rsidRPr="003C7C7D">
        <w:rPr>
          <w:rFonts w:ascii="David" w:hAnsi="David" w:cs="David"/>
          <w:color w:val="auto"/>
          <w:rtl/>
        </w:rPr>
        <w:lastRenderedPageBreak/>
        <w:t>רקע כללי</w:t>
      </w:r>
      <w:bookmarkEnd w:id="59"/>
      <w:bookmarkEnd w:id="60"/>
    </w:p>
    <w:p w14:paraId="61CD156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משרד העלייה והקליטה ה</w:t>
      </w:r>
      <w:r w:rsidRPr="003C7C7D">
        <w:rPr>
          <w:rFonts w:ascii="David" w:hAnsi="David" w:cs="David" w:hint="eastAsia"/>
          <w:color w:val="auto"/>
          <w:sz w:val="24"/>
          <w:szCs w:val="24"/>
          <w:rtl/>
        </w:rPr>
        <w:t>וא</w:t>
      </w:r>
      <w:r w:rsidRPr="003C7C7D">
        <w:rPr>
          <w:rFonts w:ascii="David" w:hAnsi="David" w:cs="David"/>
          <w:color w:val="auto"/>
          <w:sz w:val="24"/>
          <w:szCs w:val="24"/>
          <w:rtl/>
        </w:rPr>
        <w:t xml:space="preserve"> הגוף הממשלתי האמון על הטיפול בעולים חדשים ותושבים חוזרים במדינת ישראל, </w:t>
      </w:r>
      <w:r w:rsidRPr="003C7C7D">
        <w:rPr>
          <w:rFonts w:ascii="David" w:hAnsi="David" w:cs="David" w:hint="cs"/>
          <w:color w:val="auto"/>
          <w:sz w:val="24"/>
          <w:szCs w:val="24"/>
          <w:rtl/>
        </w:rPr>
        <w:t xml:space="preserve">ועל עידוד </w:t>
      </w:r>
      <w:proofErr w:type="spellStart"/>
      <w:r w:rsidRPr="003C7C7D">
        <w:rPr>
          <w:rFonts w:ascii="David" w:hAnsi="David" w:cs="David" w:hint="cs"/>
          <w:color w:val="auto"/>
          <w:sz w:val="24"/>
          <w:szCs w:val="24"/>
          <w:rtl/>
        </w:rPr>
        <w:t>העליה</w:t>
      </w:r>
      <w:proofErr w:type="spellEnd"/>
      <w:r w:rsidRPr="003C7C7D">
        <w:rPr>
          <w:rFonts w:ascii="David" w:hAnsi="David" w:cs="David" w:hint="cs"/>
          <w:color w:val="auto"/>
          <w:sz w:val="24"/>
          <w:szCs w:val="24"/>
          <w:rtl/>
        </w:rPr>
        <w:t xml:space="preserve"> לישראל</w:t>
      </w:r>
      <w:r w:rsidRPr="003C7C7D">
        <w:rPr>
          <w:rFonts w:ascii="David" w:hAnsi="David" w:cs="David"/>
          <w:color w:val="auto"/>
          <w:sz w:val="24"/>
          <w:szCs w:val="24"/>
          <w:rtl/>
        </w:rPr>
        <w:t>.</w:t>
      </w:r>
    </w:p>
    <w:p w14:paraId="13BA779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המשרד תומך, מלווה ומכווין לקראת העלייה / החזרה לארץ </w:t>
      </w:r>
      <w:r w:rsidRPr="003C7C7D">
        <w:rPr>
          <w:rFonts w:ascii="David" w:hAnsi="David" w:cs="David" w:hint="eastAsia"/>
          <w:color w:val="auto"/>
          <w:sz w:val="24"/>
          <w:szCs w:val="24"/>
          <w:rtl/>
        </w:rPr>
        <w:t>ו</w:t>
      </w:r>
      <w:r w:rsidRPr="003C7C7D">
        <w:rPr>
          <w:rFonts w:ascii="David" w:hAnsi="David" w:cs="David"/>
          <w:color w:val="auto"/>
          <w:sz w:val="24"/>
          <w:szCs w:val="24"/>
          <w:rtl/>
        </w:rPr>
        <w:t>כן בתהליך הקליטה.</w:t>
      </w:r>
    </w:p>
    <w:p w14:paraId="738BD48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המשרד מלווה את העולים והתושבים החוזרים בתהליך העלייה </w:t>
      </w:r>
      <w:r w:rsidRPr="003C7C7D">
        <w:rPr>
          <w:rFonts w:ascii="David" w:hAnsi="David" w:cs="David" w:hint="eastAsia"/>
          <w:color w:val="auto"/>
          <w:sz w:val="24"/>
          <w:szCs w:val="24"/>
          <w:rtl/>
        </w:rPr>
        <w:t>ו</w:t>
      </w:r>
      <w:r w:rsidRPr="003C7C7D">
        <w:rPr>
          <w:rFonts w:ascii="David" w:hAnsi="David" w:cs="David"/>
          <w:color w:val="auto"/>
          <w:sz w:val="24"/>
          <w:szCs w:val="24"/>
          <w:rtl/>
        </w:rPr>
        <w:t>הקליטה והחזרה ארצה ומהווה כתובת ומעטפת תומכת לכל אורך התהליך החל ממסירת מידע, ליווי בתהליך, הכוונה והענקת זכאויות בהתאם לפרופיל האישי של העולה או התושב החוזר</w:t>
      </w:r>
      <w:r w:rsidRPr="003C7C7D">
        <w:rPr>
          <w:rFonts w:ascii="David" w:hAnsi="David" w:cs="David" w:hint="cs"/>
          <w:color w:val="auto"/>
          <w:sz w:val="24"/>
          <w:szCs w:val="24"/>
          <w:rtl/>
        </w:rPr>
        <w:t xml:space="preserve"> ובהתאם לנהלי המשרד</w:t>
      </w:r>
      <w:r w:rsidRPr="003C7C7D">
        <w:rPr>
          <w:rFonts w:ascii="David" w:hAnsi="David" w:cs="David"/>
          <w:color w:val="auto"/>
          <w:sz w:val="24"/>
          <w:szCs w:val="24"/>
          <w:rtl/>
        </w:rPr>
        <w:t>.</w:t>
      </w:r>
    </w:p>
    <w:p w14:paraId="5664D04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כיום נותן המשרד שירות באמצעות</w:t>
      </w:r>
      <w:r w:rsidRPr="003C7C7D">
        <w:rPr>
          <w:rFonts w:ascii="David" w:hAnsi="David" w:cs="David" w:hint="cs"/>
          <w:color w:val="auto"/>
          <w:sz w:val="24"/>
          <w:szCs w:val="24"/>
          <w:rtl/>
        </w:rPr>
        <w:t xml:space="preserve"> מרכז מידע הפועל</w:t>
      </w:r>
      <w:r w:rsidRPr="003C7C7D">
        <w:rPr>
          <w:rFonts w:ascii="David" w:hAnsi="David" w:cs="David"/>
          <w:color w:val="auto"/>
          <w:sz w:val="24"/>
          <w:szCs w:val="24"/>
          <w:rtl/>
        </w:rPr>
        <w:t xml:space="preserve"> </w:t>
      </w:r>
      <w:r w:rsidRPr="003C7C7D">
        <w:rPr>
          <w:rFonts w:ascii="David" w:hAnsi="David" w:cs="David" w:hint="cs"/>
          <w:color w:val="auto"/>
          <w:sz w:val="24"/>
          <w:szCs w:val="24"/>
          <w:rtl/>
        </w:rPr>
        <w:t>כ</w:t>
      </w:r>
      <w:r w:rsidRPr="003C7C7D">
        <w:rPr>
          <w:rFonts w:ascii="David" w:hAnsi="David" w:cs="David"/>
          <w:color w:val="auto"/>
          <w:sz w:val="24"/>
          <w:szCs w:val="24"/>
          <w:rtl/>
        </w:rPr>
        <w:t xml:space="preserve">מוקד ייעודי פנימי </w:t>
      </w:r>
      <w:r w:rsidRPr="003C7C7D">
        <w:rPr>
          <w:rFonts w:ascii="David" w:hAnsi="David" w:cs="David" w:hint="cs"/>
          <w:color w:val="auto"/>
          <w:sz w:val="24"/>
          <w:szCs w:val="24"/>
          <w:rtl/>
        </w:rPr>
        <w:t>ו</w:t>
      </w:r>
      <w:r w:rsidRPr="003C7C7D">
        <w:rPr>
          <w:rFonts w:ascii="David" w:hAnsi="David" w:cs="David"/>
          <w:color w:val="auto"/>
          <w:sz w:val="24"/>
          <w:szCs w:val="24"/>
          <w:rtl/>
        </w:rPr>
        <w:t>מספק מענה בשבע שפות. המטרה היא להרחיב את פעילות</w:t>
      </w:r>
      <w:r w:rsidRPr="003C7C7D">
        <w:rPr>
          <w:rFonts w:ascii="David" w:hAnsi="David" w:cs="David" w:hint="cs"/>
          <w:color w:val="auto"/>
          <w:sz w:val="24"/>
          <w:szCs w:val="24"/>
          <w:rtl/>
        </w:rPr>
        <w:t xml:space="preserve"> המוקד</w:t>
      </w:r>
      <w:r w:rsidRPr="003C7C7D">
        <w:rPr>
          <w:rFonts w:ascii="David" w:hAnsi="David" w:cs="David"/>
          <w:color w:val="auto"/>
          <w:sz w:val="24"/>
          <w:szCs w:val="24"/>
          <w:rtl/>
        </w:rPr>
        <w:t xml:space="preserve"> ולהפעיל</w:t>
      </w:r>
      <w:r w:rsidRPr="003C7C7D">
        <w:rPr>
          <w:rFonts w:ascii="David" w:hAnsi="David" w:cs="David" w:hint="cs"/>
          <w:color w:val="auto"/>
          <w:sz w:val="24"/>
          <w:szCs w:val="24"/>
          <w:rtl/>
        </w:rPr>
        <w:t>ו</w:t>
      </w:r>
      <w:r w:rsidRPr="003C7C7D">
        <w:rPr>
          <w:rFonts w:ascii="David" w:hAnsi="David" w:cs="David"/>
          <w:color w:val="auto"/>
          <w:sz w:val="24"/>
          <w:szCs w:val="24"/>
          <w:rtl/>
        </w:rPr>
        <w:t xml:space="preserve"> באמצעות ספק </w:t>
      </w:r>
      <w:r w:rsidRPr="003C7C7D">
        <w:rPr>
          <w:rFonts w:ascii="David" w:hAnsi="David" w:cs="David" w:hint="cs"/>
          <w:color w:val="auto"/>
          <w:sz w:val="24"/>
          <w:szCs w:val="24"/>
          <w:rtl/>
        </w:rPr>
        <w:t>חיצוני</w:t>
      </w:r>
      <w:r w:rsidRPr="003C7C7D">
        <w:rPr>
          <w:rFonts w:ascii="David" w:hAnsi="David" w:cs="David"/>
          <w:color w:val="auto"/>
          <w:sz w:val="24"/>
          <w:szCs w:val="24"/>
          <w:rtl/>
        </w:rPr>
        <w:t xml:space="preserve">. בנוסף למוקד זה, </w:t>
      </w:r>
      <w:r w:rsidRPr="003C7C7D">
        <w:rPr>
          <w:rFonts w:ascii="David" w:hAnsi="David" w:cs="David" w:hint="cs"/>
          <w:color w:val="auto"/>
          <w:sz w:val="24"/>
          <w:szCs w:val="24"/>
          <w:rtl/>
        </w:rPr>
        <w:t>המשרד, באמצעות אגף יזמות עסקית ושירות הרווחה במשרד</w:t>
      </w:r>
      <w:r w:rsidRPr="003C7C7D">
        <w:rPr>
          <w:rFonts w:ascii="David" w:hAnsi="David" w:cs="David"/>
          <w:color w:val="auto"/>
          <w:sz w:val="24"/>
          <w:szCs w:val="24"/>
          <w:rtl/>
        </w:rPr>
        <w:t xml:space="preserve"> </w:t>
      </w:r>
      <w:r w:rsidRPr="003C7C7D">
        <w:rPr>
          <w:rFonts w:ascii="David" w:hAnsi="David" w:cs="David" w:hint="cs"/>
          <w:color w:val="auto"/>
          <w:sz w:val="24"/>
          <w:szCs w:val="24"/>
          <w:rtl/>
        </w:rPr>
        <w:t xml:space="preserve">מפעיל </w:t>
      </w:r>
      <w:r w:rsidRPr="003C7C7D">
        <w:rPr>
          <w:rFonts w:ascii="David" w:hAnsi="David" w:cs="David"/>
          <w:color w:val="auto"/>
          <w:sz w:val="24"/>
          <w:szCs w:val="24"/>
          <w:rtl/>
        </w:rPr>
        <w:t xml:space="preserve">שני מוקדים </w:t>
      </w:r>
      <w:r w:rsidRPr="003C7C7D">
        <w:rPr>
          <w:rFonts w:ascii="David" w:hAnsi="David" w:cs="David" w:hint="cs"/>
          <w:color w:val="auto"/>
          <w:sz w:val="24"/>
          <w:szCs w:val="24"/>
          <w:rtl/>
        </w:rPr>
        <w:t xml:space="preserve">מקצועיים </w:t>
      </w:r>
      <w:r w:rsidRPr="003C7C7D">
        <w:rPr>
          <w:rFonts w:ascii="David" w:hAnsi="David" w:cs="David"/>
          <w:color w:val="auto"/>
          <w:sz w:val="24"/>
          <w:szCs w:val="24"/>
          <w:rtl/>
        </w:rPr>
        <w:t>חיצוניים (באמצעות ה-</w:t>
      </w:r>
      <w:r w:rsidRPr="003C7C7D">
        <w:rPr>
          <w:rFonts w:ascii="David" w:hAnsi="David" w:cs="David"/>
          <w:color w:val="auto"/>
          <w:sz w:val="24"/>
          <w:szCs w:val="24"/>
        </w:rPr>
        <w:t>IVR</w:t>
      </w:r>
      <w:r w:rsidRPr="003C7C7D">
        <w:rPr>
          <w:rFonts w:ascii="David" w:hAnsi="David" w:cs="David"/>
          <w:color w:val="auto"/>
          <w:sz w:val="24"/>
          <w:szCs w:val="24"/>
          <w:rtl/>
        </w:rPr>
        <w:t>) אשר מספקים לעולים החדשים שירות יעוץ עסקי ושירות מענה נפשי. שירות</w:t>
      </w:r>
      <w:r w:rsidRPr="003C7C7D">
        <w:rPr>
          <w:rFonts w:ascii="David" w:hAnsi="David" w:cs="David" w:hint="cs"/>
          <w:color w:val="auto"/>
          <w:sz w:val="24"/>
          <w:szCs w:val="24"/>
          <w:rtl/>
        </w:rPr>
        <w:t>ים</w:t>
      </w:r>
      <w:r w:rsidRPr="003C7C7D">
        <w:rPr>
          <w:rFonts w:ascii="David" w:hAnsi="David" w:cs="David"/>
          <w:color w:val="auto"/>
          <w:sz w:val="24"/>
          <w:szCs w:val="24"/>
          <w:rtl/>
        </w:rPr>
        <w:t xml:space="preserve"> </w:t>
      </w:r>
      <w:r w:rsidRPr="003C7C7D">
        <w:rPr>
          <w:rFonts w:ascii="David" w:hAnsi="David" w:cs="David" w:hint="cs"/>
          <w:color w:val="auto"/>
          <w:sz w:val="24"/>
          <w:szCs w:val="24"/>
          <w:rtl/>
        </w:rPr>
        <w:t>אלה אינם חלק מהשירותים הנדרשים במסגרת מכרז זה, והמוקד לא ייתן מענים לפניות שיתקבלו בנושאים הללו ויפנה את הפונים למוקדים המקצועיים המופעלים לטובת נושאים אלו כמפורט לעיל</w:t>
      </w:r>
      <w:r w:rsidRPr="003C7C7D">
        <w:rPr>
          <w:rFonts w:ascii="David" w:hAnsi="David" w:cs="David"/>
          <w:color w:val="auto"/>
          <w:sz w:val="24"/>
          <w:szCs w:val="24"/>
          <w:rtl/>
        </w:rPr>
        <w:t xml:space="preserve">. </w:t>
      </w:r>
    </w:p>
    <w:p w14:paraId="7497053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מטרת המוקד הינה מענה כללי לעולה/תושב חוזר ופונים שונים ומתן סיוע והכוונה בתהליכים אישיים ומידע כללי או שאינו אישי לפונים שאינם מזוהים. </w:t>
      </w:r>
    </w:p>
    <w:p w14:paraId="60B0E00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המוקד יספק מענה בנושאים שונים, לדוגמא: תמיכה בשירותים מקוונים, מתן מידע כללי על זכאויות, תהליכים ודרישות מעולים חדשים/ תושבים חוזרים </w:t>
      </w:r>
      <w:r w:rsidRPr="003C7C7D">
        <w:rPr>
          <w:rFonts w:ascii="David" w:hAnsi="David" w:cs="David" w:hint="cs"/>
          <w:color w:val="auto"/>
          <w:sz w:val="24"/>
          <w:szCs w:val="24"/>
          <w:rtl/>
        </w:rPr>
        <w:t xml:space="preserve">לצורך מימוש זכאויות, </w:t>
      </w:r>
      <w:r w:rsidRPr="003C7C7D">
        <w:rPr>
          <w:rFonts w:ascii="David" w:hAnsi="David" w:cs="David"/>
          <w:color w:val="auto"/>
          <w:sz w:val="24"/>
          <w:szCs w:val="24"/>
          <w:rtl/>
        </w:rPr>
        <w:t>וכן מידע אישי פרטני ללקוח שיינתן על בסיס תהליך זיהוי מובנה.</w:t>
      </w:r>
    </w:p>
    <w:p w14:paraId="7C8E877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מענה המוקד </w:t>
      </w:r>
      <w:proofErr w:type="spellStart"/>
      <w:r w:rsidRPr="003C7C7D">
        <w:rPr>
          <w:rFonts w:ascii="David" w:hAnsi="David" w:cs="David"/>
          <w:color w:val="auto"/>
          <w:sz w:val="24"/>
          <w:szCs w:val="24"/>
          <w:rtl/>
        </w:rPr>
        <w:t>ינתן</w:t>
      </w:r>
      <w:proofErr w:type="spellEnd"/>
      <w:r w:rsidRPr="003C7C7D">
        <w:rPr>
          <w:rFonts w:ascii="David" w:hAnsi="David" w:cs="David"/>
          <w:color w:val="auto"/>
          <w:sz w:val="24"/>
          <w:szCs w:val="24"/>
          <w:rtl/>
        </w:rPr>
        <w:t xml:space="preserve"> בשפות עברית, אנגלית, רוסית, צרפתית, אמהרית </w:t>
      </w:r>
      <w:r w:rsidRPr="003C7C7D">
        <w:rPr>
          <w:rFonts w:ascii="David" w:hAnsi="David" w:cs="David" w:hint="cs"/>
          <w:color w:val="auto"/>
          <w:sz w:val="24"/>
          <w:szCs w:val="24"/>
          <w:rtl/>
        </w:rPr>
        <w:t>ו</w:t>
      </w:r>
      <w:r w:rsidRPr="003C7C7D">
        <w:rPr>
          <w:rFonts w:ascii="David" w:hAnsi="David" w:cs="David"/>
          <w:color w:val="auto"/>
          <w:sz w:val="24"/>
          <w:szCs w:val="24"/>
          <w:rtl/>
        </w:rPr>
        <w:t>ספרדית. למשרד שמורה הזכות לשנות או לעדכן את רשימת השפות על פי הצורך במהלך תקופת ההתקשרות.</w:t>
      </w:r>
    </w:p>
    <w:p w14:paraId="02EFB8C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ספק מיקור החוץ שיבחר יהיה אחראי על ניהול ותפעול המוקד, ובכלל זה גיוס ומיון </w:t>
      </w:r>
      <w:proofErr w:type="spellStart"/>
      <w:r w:rsidRPr="003C7C7D">
        <w:rPr>
          <w:rFonts w:ascii="David" w:hAnsi="David" w:cs="David"/>
          <w:color w:val="auto"/>
          <w:sz w:val="24"/>
          <w:szCs w:val="24"/>
          <w:rtl/>
        </w:rPr>
        <w:t>כח</w:t>
      </w:r>
      <w:proofErr w:type="spellEnd"/>
      <w:r w:rsidRPr="003C7C7D">
        <w:rPr>
          <w:rFonts w:ascii="David" w:hAnsi="David" w:cs="David"/>
          <w:color w:val="auto"/>
          <w:sz w:val="24"/>
          <w:szCs w:val="24"/>
          <w:rtl/>
        </w:rPr>
        <w:t xml:space="preserve"> אדם, הדרכה, ניהול שוטף, מערכות תומכות, הטמעת תהליכי עבודה והתאמות נוספות במידה ויידרשו לצורך הרחבת מידע קיים או מתן שירותים נוספים ככל שיידרש.</w:t>
      </w:r>
    </w:p>
    <w:p w14:paraId="4191388F" w14:textId="6FA38E76"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תאריך יעד ל</w:t>
      </w:r>
      <w:r w:rsidR="008C0017">
        <w:rPr>
          <w:rFonts w:ascii="David" w:hAnsi="David" w:cs="David" w:hint="cs"/>
          <w:color w:val="auto"/>
          <w:sz w:val="24"/>
          <w:szCs w:val="24"/>
          <w:rtl/>
        </w:rPr>
        <w:t xml:space="preserve">תחילת תקופת ההקמה לצורך </w:t>
      </w:r>
      <w:r w:rsidRPr="003C7C7D">
        <w:rPr>
          <w:rFonts w:ascii="David" w:hAnsi="David" w:cs="David"/>
          <w:color w:val="auto"/>
          <w:sz w:val="24"/>
          <w:szCs w:val="24"/>
          <w:rtl/>
        </w:rPr>
        <w:t>הפעלת המוקד</w:t>
      </w:r>
      <w:r w:rsidRPr="00534B88">
        <w:rPr>
          <w:rFonts w:ascii="David" w:hAnsi="David" w:cs="David"/>
          <w:color w:val="auto"/>
          <w:sz w:val="24"/>
          <w:szCs w:val="24"/>
          <w:rtl/>
        </w:rPr>
        <w:t xml:space="preserve">: </w:t>
      </w:r>
      <w:r w:rsidR="00200E4D" w:rsidRPr="00534B88">
        <w:rPr>
          <w:rFonts w:ascii="David" w:hAnsi="David" w:cs="David"/>
          <w:color w:val="auto"/>
          <w:sz w:val="24"/>
          <w:szCs w:val="24"/>
        </w:rPr>
        <w:t xml:space="preserve"> </w:t>
      </w:r>
      <w:r w:rsidR="00200E4D" w:rsidRPr="00534B88">
        <w:rPr>
          <w:rFonts w:ascii="David" w:hAnsi="David" w:cs="David" w:hint="cs"/>
          <w:color w:val="auto"/>
          <w:sz w:val="24"/>
          <w:szCs w:val="24"/>
          <w:rtl/>
        </w:rPr>
        <w:t xml:space="preserve">ינואר 2025 </w:t>
      </w:r>
    </w:p>
    <w:p w14:paraId="7B33A69B"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66" w:name="_Toc165975734"/>
      <w:bookmarkStart w:id="67" w:name="_Toc178674616"/>
      <w:r w:rsidRPr="003C7C7D">
        <w:rPr>
          <w:rFonts w:ascii="David" w:hAnsi="David" w:cs="David"/>
          <w:color w:val="auto"/>
          <w:rtl/>
        </w:rPr>
        <w:t>תכולת השירות הנדרשת באמצעות מוקד המידע והשירות</w:t>
      </w:r>
      <w:bookmarkEnd w:id="66"/>
      <w:bookmarkEnd w:id="67"/>
    </w:p>
    <w:p w14:paraId="078B854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הספק יקים ויפעיל מוקד מידע ושירות במתקן הספק. </w:t>
      </w:r>
    </w:p>
    <w:p w14:paraId="0E8540D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יקבל פניות בערוצי שירות שונים: טלפון, הודעות מייל, </w:t>
      </w:r>
      <w:proofErr w:type="spellStart"/>
      <w:r w:rsidRPr="003C7C7D">
        <w:rPr>
          <w:rFonts w:ascii="David" w:hAnsi="David" w:cs="David"/>
          <w:color w:val="auto"/>
          <w:sz w:val="24"/>
          <w:szCs w:val="24"/>
          <w:rtl/>
        </w:rPr>
        <w:t>וואטסאפ</w:t>
      </w:r>
      <w:proofErr w:type="spellEnd"/>
      <w:r w:rsidRPr="003C7C7D">
        <w:rPr>
          <w:rFonts w:ascii="David" w:hAnsi="David" w:cs="David"/>
          <w:color w:val="auto"/>
          <w:sz w:val="24"/>
          <w:szCs w:val="24"/>
          <w:rtl/>
        </w:rPr>
        <w:t xml:space="preserve">, צ'אט, טפסים מקוונים וכדומה. ערוצי שירות השונים יתעדכנו ע"י המשרד מעת לעת ויועברו לספק. </w:t>
      </w:r>
    </w:p>
    <w:p w14:paraId="2914A96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מוקד המידע והשירות יספק מענה בשגרה ובחירום (לרבות </w:t>
      </w:r>
      <w:r w:rsidRPr="003C7C7D">
        <w:rPr>
          <w:rFonts w:ascii="David" w:hAnsi="David" w:cs="David" w:hint="cs"/>
          <w:color w:val="auto"/>
          <w:sz w:val="24"/>
          <w:szCs w:val="24"/>
          <w:rtl/>
        </w:rPr>
        <w:t>ב</w:t>
      </w:r>
      <w:r w:rsidRPr="003C7C7D">
        <w:rPr>
          <w:rFonts w:ascii="David" w:hAnsi="David" w:cs="David"/>
          <w:color w:val="auto"/>
          <w:sz w:val="24"/>
          <w:szCs w:val="24"/>
          <w:rtl/>
        </w:rPr>
        <w:t xml:space="preserve">מקרים של </w:t>
      </w:r>
      <w:r w:rsidRPr="003C7C7D">
        <w:rPr>
          <w:rFonts w:ascii="David" w:hAnsi="David" w:cs="David" w:hint="eastAsia"/>
          <w:color w:val="auto"/>
          <w:sz w:val="24"/>
          <w:szCs w:val="24"/>
          <w:rtl/>
        </w:rPr>
        <w:t>מלחמה</w:t>
      </w:r>
      <w:r w:rsidRPr="003C7C7D">
        <w:rPr>
          <w:rFonts w:ascii="David" w:hAnsi="David" w:cs="David"/>
          <w:color w:val="auto"/>
          <w:sz w:val="24"/>
          <w:szCs w:val="24"/>
          <w:rtl/>
        </w:rPr>
        <w:t>, שביתה, אסון טבע וכד').</w:t>
      </w:r>
    </w:p>
    <w:p w14:paraId="18B4C57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 xml:space="preserve">המוקד יספק שירות ומענה בשפות השונות בנושאים שונים, לדוגמא: תמיכה בשירותים מקוונים, מתן מידע כללי על זכאויות, תהליכים ודרישות מעולים חדשים/ תושבים חוזרים וכן מידע אישי פרטני ללקוח שיינתן על בסיס תהליך זיהוי מובנה. מוקד המידע מחויב למתן שירות ברמה הגבוהה ביותר תוך מתן דגש על מתן שירות איכותי </w:t>
      </w:r>
      <w:r w:rsidRPr="003C7C7D">
        <w:rPr>
          <w:rFonts w:ascii="David" w:hAnsi="David" w:cs="David" w:hint="eastAsia"/>
          <w:color w:val="auto"/>
          <w:sz w:val="24"/>
          <w:szCs w:val="24"/>
          <w:rtl/>
        </w:rPr>
        <w:t>ו</w:t>
      </w:r>
      <w:r w:rsidRPr="003C7C7D">
        <w:rPr>
          <w:rFonts w:ascii="David" w:hAnsi="David" w:cs="David"/>
          <w:color w:val="auto"/>
          <w:sz w:val="24"/>
          <w:szCs w:val="24"/>
          <w:rtl/>
        </w:rPr>
        <w:t xml:space="preserve">סגירת מעגלי טיפול. </w:t>
      </w:r>
    </w:p>
    <w:p w14:paraId="6A0749C7" w14:textId="709D33AF"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cs"/>
          <w:color w:val="auto"/>
          <w:sz w:val="24"/>
          <w:szCs w:val="24"/>
          <w:rtl/>
        </w:rPr>
        <w:t>ה</w:t>
      </w:r>
      <w:r w:rsidRPr="003C7C7D">
        <w:rPr>
          <w:rFonts w:ascii="David" w:hAnsi="David" w:cs="David"/>
          <w:color w:val="auto"/>
          <w:sz w:val="24"/>
          <w:szCs w:val="24"/>
          <w:rtl/>
        </w:rPr>
        <w:t>ספק יהיה אחראי על ניהול ותפעול המוקד, התפעול הלוגיסטי של האתר בכללותו, כמפורט במכרז זה ונספחיו. זאת לרבות גיוס כוח האדם, הדרכה והכשרה, ניהול שוטף ועמידה ביעדי המוקד. כמו כן, יהיה אחראי הספק על הקמה והפעלת מערכות טכנולוגיות שיספק, ו</w:t>
      </w:r>
      <w:r w:rsidRPr="003C7C7D">
        <w:rPr>
          <w:rFonts w:ascii="David" w:hAnsi="David" w:cs="David" w:hint="eastAsia"/>
          <w:color w:val="auto"/>
          <w:sz w:val="24"/>
          <w:szCs w:val="24"/>
          <w:rtl/>
        </w:rPr>
        <w:t>על</w:t>
      </w:r>
      <w:r w:rsidRPr="003C7C7D">
        <w:rPr>
          <w:rFonts w:ascii="David" w:hAnsi="David" w:cs="David"/>
          <w:color w:val="auto"/>
          <w:sz w:val="24"/>
          <w:szCs w:val="24"/>
          <w:rtl/>
        </w:rPr>
        <w:t xml:space="preserve"> אפיון והקמת מערכות טכנולוגיות שיספק </w:t>
      </w:r>
      <w:r w:rsidRPr="003C7C7D">
        <w:rPr>
          <w:rFonts w:ascii="David" w:hAnsi="David" w:cs="David" w:hint="eastAsia"/>
          <w:color w:val="auto"/>
          <w:sz w:val="24"/>
          <w:szCs w:val="24"/>
          <w:rtl/>
        </w:rPr>
        <w:t>המשרד</w:t>
      </w:r>
      <w:r w:rsidRPr="003C7C7D">
        <w:rPr>
          <w:rFonts w:ascii="David" w:hAnsi="David" w:cs="David"/>
          <w:color w:val="auto"/>
          <w:sz w:val="24"/>
          <w:szCs w:val="24"/>
          <w:rtl/>
        </w:rPr>
        <w:t xml:space="preserve"> כמפורט </w:t>
      </w:r>
      <w:r w:rsidRPr="003C7C7D">
        <w:rPr>
          <w:rFonts w:ascii="David" w:hAnsi="David" w:cs="David"/>
          <w:color w:val="auto"/>
          <w:sz w:val="24"/>
          <w:szCs w:val="24"/>
          <w:rtl/>
        </w:rPr>
        <w:lastRenderedPageBreak/>
        <w:t xml:space="preserve">בסעיף </w:t>
      </w:r>
      <w:r w:rsidR="00474CBF" w:rsidRPr="00534B88">
        <w:rPr>
          <w:rFonts w:ascii="David" w:hAnsi="David" w:cs="David" w:hint="cs"/>
          <w:color w:val="auto"/>
          <w:sz w:val="24"/>
          <w:szCs w:val="24"/>
          <w:rtl/>
        </w:rPr>
        <w:t>12</w:t>
      </w:r>
      <w:r w:rsidRPr="003C7C7D">
        <w:rPr>
          <w:rFonts w:ascii="David" w:hAnsi="David" w:cs="David"/>
          <w:color w:val="auto"/>
          <w:sz w:val="24"/>
          <w:szCs w:val="24"/>
          <w:rtl/>
        </w:rPr>
        <w:t>-טכנולוגיה, הטמעת תהליכי עבודה והתאמות נוספות במידה ויידרשו לצורך הרחבת מידע קיים או מתן שירותים נוספים ככל שיידרש</w:t>
      </w:r>
      <w:r w:rsidRPr="003C7C7D">
        <w:rPr>
          <w:rFonts w:ascii="David" w:hAnsi="David" w:cs="David" w:hint="cs"/>
          <w:color w:val="auto"/>
          <w:sz w:val="24"/>
          <w:szCs w:val="24"/>
          <w:rtl/>
        </w:rPr>
        <w:t xml:space="preserve"> </w:t>
      </w:r>
      <w:r w:rsidRPr="003C7C7D">
        <w:rPr>
          <w:rFonts w:ascii="David" w:hAnsi="David" w:cs="David" w:hint="eastAsia"/>
          <w:color w:val="auto"/>
          <w:sz w:val="24"/>
          <w:szCs w:val="24"/>
          <w:rtl/>
        </w:rPr>
        <w:t>אשר</w:t>
      </w:r>
      <w:r w:rsidRPr="003C7C7D">
        <w:rPr>
          <w:rFonts w:ascii="David" w:hAnsi="David" w:cs="David"/>
          <w:color w:val="auto"/>
          <w:sz w:val="24"/>
          <w:szCs w:val="24"/>
          <w:rtl/>
        </w:rPr>
        <w:t xml:space="preserve"> יתבקשו מאת האגפים המקצועיים </w:t>
      </w:r>
      <w:r w:rsidRPr="003C7C7D">
        <w:rPr>
          <w:rFonts w:ascii="David" w:hAnsi="David" w:cs="David" w:hint="eastAsia"/>
          <w:color w:val="auto"/>
          <w:sz w:val="24"/>
          <w:szCs w:val="24"/>
          <w:rtl/>
        </w:rPr>
        <w:t>ובתיאום</w:t>
      </w:r>
      <w:r w:rsidRPr="003C7C7D">
        <w:rPr>
          <w:rFonts w:ascii="David" w:hAnsi="David" w:cs="David"/>
          <w:color w:val="auto"/>
          <w:sz w:val="24"/>
          <w:szCs w:val="24"/>
          <w:rtl/>
        </w:rPr>
        <w:t xml:space="preserve"> איתם </w:t>
      </w:r>
      <w:r w:rsidRPr="003C7C7D">
        <w:rPr>
          <w:rFonts w:ascii="David" w:hAnsi="David" w:cs="David" w:hint="eastAsia"/>
          <w:color w:val="auto"/>
          <w:sz w:val="24"/>
          <w:szCs w:val="24"/>
          <w:rtl/>
        </w:rPr>
        <w:t>ובתוך</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פרק</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זמן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שיקבע</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במשותף</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עם</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הספק</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הנבחר</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במסגרת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עבודת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המוקד</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ובאופן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שאינו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דורש</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הכשרה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מומחיות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ייחודית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שונה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מזו</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הנדרשת</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מהמוקדנים</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באופן</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שוטף</w:t>
      </w:r>
      <w:r w:rsidRPr="003C7C7D">
        <w:rPr>
          <w:rFonts w:ascii="David" w:hAnsi="David" w:cs="David"/>
          <w:color w:val="auto"/>
          <w:sz w:val="24"/>
          <w:szCs w:val="24"/>
          <w:rtl/>
        </w:rPr>
        <w:t xml:space="preserve">. </w:t>
      </w:r>
    </w:p>
    <w:p w14:paraId="34A64D4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אחראי המוקד מטעם </w:t>
      </w:r>
      <w:r w:rsidRPr="003C7C7D">
        <w:rPr>
          <w:rFonts w:ascii="David" w:hAnsi="David" w:cs="David" w:hint="eastAsia"/>
          <w:color w:val="auto"/>
          <w:sz w:val="24"/>
          <w:szCs w:val="24"/>
          <w:rtl/>
        </w:rPr>
        <w:t>ה</w:t>
      </w:r>
      <w:r w:rsidRPr="003C7C7D">
        <w:rPr>
          <w:rFonts w:ascii="David" w:hAnsi="David" w:cs="David"/>
          <w:color w:val="auto"/>
          <w:sz w:val="24"/>
          <w:szCs w:val="24"/>
          <w:rtl/>
        </w:rPr>
        <w:t xml:space="preserve">משרד ישב באתר הספק באופן קבוע. על הספק לספק מענה לוגיסטי לנציג </w:t>
      </w:r>
      <w:r w:rsidRPr="003C7C7D">
        <w:rPr>
          <w:rFonts w:ascii="David" w:hAnsi="David" w:cs="David" w:hint="eastAsia"/>
          <w:color w:val="auto"/>
          <w:sz w:val="24"/>
          <w:szCs w:val="24"/>
          <w:rtl/>
        </w:rPr>
        <w:t>המשרד</w:t>
      </w:r>
      <w:r w:rsidRPr="003C7C7D">
        <w:rPr>
          <w:rFonts w:ascii="David" w:hAnsi="David" w:cs="David"/>
          <w:color w:val="auto"/>
          <w:sz w:val="24"/>
          <w:szCs w:val="24"/>
          <w:rtl/>
        </w:rPr>
        <w:t xml:space="preserve">.  </w:t>
      </w:r>
    </w:p>
    <w:p w14:paraId="6AF0866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bookmarkStart w:id="68" w:name="_Hlk171432430"/>
      <w:r w:rsidRPr="003C7C7D">
        <w:rPr>
          <w:rFonts w:ascii="David" w:hAnsi="David" w:cs="David"/>
          <w:color w:val="auto"/>
          <w:sz w:val="24"/>
          <w:szCs w:val="24"/>
          <w:rtl/>
        </w:rPr>
        <w:t>מוקד המידע והשירות מהווה קו ראשון לפניות לקוח</w:t>
      </w:r>
      <w:r w:rsidRPr="003C7C7D">
        <w:rPr>
          <w:rFonts w:ascii="David" w:hAnsi="David" w:cs="David" w:hint="cs"/>
          <w:color w:val="auto"/>
          <w:sz w:val="24"/>
          <w:szCs w:val="24"/>
          <w:rtl/>
        </w:rPr>
        <w:t>. המזמין י</w:t>
      </w:r>
      <w:r w:rsidRPr="003C7C7D">
        <w:rPr>
          <w:rFonts w:ascii="David" w:hAnsi="David" w:cs="David" w:hint="eastAsia"/>
          <w:color w:val="auto"/>
          <w:sz w:val="24"/>
          <w:szCs w:val="24"/>
          <w:rtl/>
        </w:rPr>
        <w:t>קים</w:t>
      </w:r>
      <w:r w:rsidRPr="003C7C7D">
        <w:rPr>
          <w:rFonts w:ascii="David" w:hAnsi="David" w:cs="David"/>
          <w:color w:val="auto"/>
          <w:sz w:val="24"/>
          <w:szCs w:val="24"/>
          <w:rtl/>
        </w:rPr>
        <w:t xml:space="preserve"> ממשק פנים ארגוני לקבלת תמיכה (מענה קו שני) מיחידות המשרד לטובת מענה מקצועי. סגירת מעגל טיפול מול לקוח קצה תבוצע בהתאם לתהליך ועל פי רוב על ידי קו שני. </w:t>
      </w:r>
    </w:p>
    <w:bookmarkEnd w:id="68"/>
    <w:p w14:paraId="2860C17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תמיכה בשפות:</w:t>
      </w:r>
    </w:p>
    <w:p w14:paraId="22EA8D95" w14:textId="4FEEFB51" w:rsidR="003C7C7D" w:rsidRPr="003C7C7D" w:rsidRDefault="003C7C7D" w:rsidP="00534B88">
      <w:pPr>
        <w:pStyle w:val="affff0"/>
        <w:widowControl w:val="0"/>
        <w:spacing w:before="120" w:line="280" w:lineRule="exact"/>
        <w:ind w:left="912"/>
        <w:contextualSpacing w:val="0"/>
        <w:jc w:val="both"/>
        <w:rPr>
          <w:rFonts w:ascii="David" w:hAnsi="David" w:cs="David"/>
          <w:sz w:val="24"/>
          <w:szCs w:val="24"/>
        </w:rPr>
      </w:pPr>
      <w:r w:rsidRPr="003C7C7D">
        <w:rPr>
          <w:rFonts w:ascii="David" w:hAnsi="David" w:cs="David"/>
          <w:sz w:val="24"/>
          <w:szCs w:val="24"/>
          <w:rtl/>
        </w:rPr>
        <w:t xml:space="preserve">כל הנציגים יהיו דוברי עברית, ובנוסף, יידרש כי הנציגים </w:t>
      </w:r>
      <w:r w:rsidRPr="003C7C7D">
        <w:rPr>
          <w:rFonts w:ascii="David" w:hAnsi="David" w:cs="David" w:hint="eastAsia"/>
          <w:sz w:val="24"/>
          <w:szCs w:val="24"/>
          <w:rtl/>
        </w:rPr>
        <w:t>ישלטו</w:t>
      </w:r>
      <w:r w:rsidRPr="003C7C7D">
        <w:rPr>
          <w:rFonts w:ascii="David" w:hAnsi="David" w:cs="David"/>
          <w:sz w:val="24"/>
          <w:szCs w:val="24"/>
          <w:rtl/>
        </w:rPr>
        <w:t xml:space="preserve"> </w:t>
      </w:r>
      <w:r w:rsidRPr="003C7C7D">
        <w:rPr>
          <w:rFonts w:ascii="David" w:hAnsi="David" w:cs="David" w:hint="eastAsia"/>
          <w:sz w:val="24"/>
          <w:szCs w:val="24"/>
          <w:rtl/>
        </w:rPr>
        <w:t>בשפות</w:t>
      </w:r>
      <w:r w:rsidRPr="003C7C7D">
        <w:rPr>
          <w:rFonts w:ascii="David" w:hAnsi="David" w:cs="David"/>
          <w:sz w:val="24"/>
          <w:szCs w:val="24"/>
          <w:rtl/>
        </w:rPr>
        <w:t xml:space="preserve"> </w:t>
      </w:r>
      <w:r w:rsidRPr="003C7C7D">
        <w:rPr>
          <w:rFonts w:ascii="David" w:hAnsi="David" w:cs="David" w:hint="eastAsia"/>
          <w:sz w:val="24"/>
          <w:szCs w:val="24"/>
          <w:rtl/>
        </w:rPr>
        <w:t>הנדרשות</w:t>
      </w:r>
      <w:r w:rsidRPr="003C7C7D">
        <w:rPr>
          <w:rFonts w:ascii="David" w:hAnsi="David" w:cs="David"/>
          <w:sz w:val="24"/>
          <w:szCs w:val="24"/>
          <w:rtl/>
        </w:rPr>
        <w:t xml:space="preserve"> </w:t>
      </w:r>
      <w:r w:rsidRPr="003C7C7D">
        <w:rPr>
          <w:rFonts w:ascii="David" w:hAnsi="David" w:cs="David" w:hint="eastAsia"/>
          <w:sz w:val="24"/>
          <w:szCs w:val="24"/>
          <w:rtl/>
        </w:rPr>
        <w:t>בהתאם</w:t>
      </w:r>
      <w:r w:rsidRPr="003C7C7D">
        <w:rPr>
          <w:rFonts w:ascii="David" w:hAnsi="David" w:cs="David"/>
          <w:sz w:val="24"/>
          <w:szCs w:val="24"/>
          <w:rtl/>
        </w:rPr>
        <w:t xml:space="preserve"> </w:t>
      </w:r>
      <w:r w:rsidRPr="003C7C7D">
        <w:rPr>
          <w:rFonts w:ascii="David" w:hAnsi="David" w:cs="David" w:hint="eastAsia"/>
          <w:sz w:val="24"/>
          <w:szCs w:val="24"/>
          <w:rtl/>
        </w:rPr>
        <w:t>להתפלגות</w:t>
      </w:r>
      <w:r w:rsidRPr="003C7C7D">
        <w:rPr>
          <w:rFonts w:ascii="David" w:hAnsi="David" w:cs="David"/>
          <w:sz w:val="24"/>
          <w:szCs w:val="24"/>
          <w:rtl/>
        </w:rPr>
        <w:t xml:space="preserve"> </w:t>
      </w:r>
      <w:r w:rsidRPr="003C7C7D">
        <w:rPr>
          <w:rFonts w:ascii="David" w:hAnsi="David" w:cs="David" w:hint="eastAsia"/>
          <w:sz w:val="24"/>
          <w:szCs w:val="24"/>
          <w:rtl/>
        </w:rPr>
        <w:t>המתאימה</w:t>
      </w:r>
      <w:r w:rsidRPr="003C7C7D">
        <w:rPr>
          <w:rFonts w:ascii="David" w:hAnsi="David" w:cs="David"/>
          <w:sz w:val="24"/>
          <w:szCs w:val="24"/>
          <w:rtl/>
        </w:rPr>
        <w:t xml:space="preserve"> </w:t>
      </w:r>
      <w:r w:rsidRPr="003C7C7D">
        <w:rPr>
          <w:rFonts w:ascii="David" w:hAnsi="David" w:cs="David" w:hint="eastAsia"/>
          <w:sz w:val="24"/>
          <w:szCs w:val="24"/>
          <w:rtl/>
        </w:rPr>
        <w:t>בכל</w:t>
      </w:r>
      <w:r w:rsidRPr="003C7C7D">
        <w:rPr>
          <w:rFonts w:ascii="David" w:hAnsi="David" w:cs="David"/>
          <w:sz w:val="24"/>
          <w:szCs w:val="24"/>
          <w:rtl/>
        </w:rPr>
        <w:t xml:space="preserve"> </w:t>
      </w:r>
      <w:r w:rsidRPr="003C7C7D">
        <w:rPr>
          <w:rFonts w:ascii="David" w:hAnsi="David" w:cs="David" w:hint="eastAsia"/>
          <w:sz w:val="24"/>
          <w:szCs w:val="24"/>
          <w:rtl/>
        </w:rPr>
        <w:t>משמרת</w:t>
      </w:r>
      <w:r w:rsidRPr="003C7C7D">
        <w:rPr>
          <w:rFonts w:ascii="David" w:hAnsi="David" w:cs="David"/>
          <w:sz w:val="24"/>
          <w:szCs w:val="24"/>
          <w:rtl/>
        </w:rPr>
        <w:t xml:space="preserve">. </w:t>
      </w:r>
      <w:r w:rsidRPr="003C7C7D">
        <w:rPr>
          <w:rFonts w:ascii="David" w:hAnsi="David" w:cs="David" w:hint="cs"/>
          <w:sz w:val="24"/>
          <w:szCs w:val="24"/>
          <w:rtl/>
        </w:rPr>
        <w:t xml:space="preserve">כיום, </w:t>
      </w:r>
      <w:r w:rsidRPr="003C7C7D">
        <w:rPr>
          <w:rFonts w:ascii="David" w:hAnsi="David" w:cs="David"/>
          <w:sz w:val="24"/>
          <w:szCs w:val="24"/>
          <w:rtl/>
        </w:rPr>
        <w:t xml:space="preserve">התפלגות </w:t>
      </w:r>
      <w:r w:rsidRPr="003C7C7D">
        <w:rPr>
          <w:rFonts w:ascii="David" w:hAnsi="David" w:cs="David" w:hint="cs"/>
          <w:sz w:val="24"/>
          <w:szCs w:val="24"/>
          <w:rtl/>
        </w:rPr>
        <w:t>ה</w:t>
      </w:r>
      <w:r w:rsidRPr="003C7C7D">
        <w:rPr>
          <w:rFonts w:ascii="David" w:hAnsi="David" w:cs="David"/>
          <w:sz w:val="24"/>
          <w:szCs w:val="24"/>
          <w:rtl/>
        </w:rPr>
        <w:t xml:space="preserve">פניות </w:t>
      </w:r>
      <w:r w:rsidRPr="003C7C7D">
        <w:rPr>
          <w:rFonts w:ascii="David" w:hAnsi="David" w:cs="David" w:hint="eastAsia"/>
          <w:sz w:val="24"/>
          <w:szCs w:val="24"/>
          <w:rtl/>
        </w:rPr>
        <w:t>במוקד</w:t>
      </w:r>
      <w:r w:rsidRPr="003C7C7D">
        <w:rPr>
          <w:rFonts w:ascii="David" w:hAnsi="David" w:cs="David"/>
          <w:sz w:val="24"/>
          <w:szCs w:val="24"/>
          <w:rtl/>
        </w:rPr>
        <w:t xml:space="preserve"> לפי שפות</w:t>
      </w:r>
      <w:r w:rsidRPr="003C7C7D">
        <w:rPr>
          <w:rFonts w:ascii="David" w:hAnsi="David" w:cs="David" w:hint="cs"/>
          <w:sz w:val="24"/>
          <w:szCs w:val="24"/>
          <w:rtl/>
        </w:rPr>
        <w:t xml:space="preserve"> היא </w:t>
      </w:r>
      <w:r w:rsidR="00EB33E9">
        <w:rPr>
          <w:rFonts w:ascii="David" w:hAnsi="David" w:cs="David"/>
          <w:sz w:val="24"/>
          <w:szCs w:val="24"/>
          <w:rtl/>
        </w:rPr>
        <w:t>–</w:t>
      </w:r>
      <w:r w:rsidR="00EB33E9">
        <w:rPr>
          <w:rFonts w:ascii="David" w:hAnsi="David" w:cs="David" w:hint="cs"/>
          <w:sz w:val="24"/>
          <w:szCs w:val="24"/>
          <w:rtl/>
        </w:rPr>
        <w:t xml:space="preserve"> בממוצע ליום עבודה - </w:t>
      </w:r>
      <w:r w:rsidRPr="003C7C7D">
        <w:rPr>
          <w:rFonts w:ascii="David" w:hAnsi="David" w:cs="David" w:hint="cs"/>
          <w:sz w:val="24"/>
          <w:szCs w:val="24"/>
          <w:rtl/>
        </w:rPr>
        <w:t xml:space="preserve">כ-54% מהשיחות בשפה העברית, כ-32% מהשיחות בשפה </w:t>
      </w:r>
      <w:proofErr w:type="spellStart"/>
      <w:r w:rsidRPr="003C7C7D">
        <w:rPr>
          <w:rFonts w:ascii="David" w:hAnsi="David" w:cs="David" w:hint="cs"/>
          <w:sz w:val="24"/>
          <w:szCs w:val="24"/>
          <w:rtl/>
        </w:rPr>
        <w:t>ההרוסית</w:t>
      </w:r>
      <w:proofErr w:type="spellEnd"/>
      <w:r w:rsidRPr="003C7C7D">
        <w:rPr>
          <w:rFonts w:ascii="David" w:hAnsi="David" w:cs="David" w:hint="cs"/>
          <w:sz w:val="24"/>
          <w:szCs w:val="24"/>
          <w:rtl/>
        </w:rPr>
        <w:t>, כ-8</w:t>
      </w:r>
      <w:r w:rsidR="009E63C6">
        <w:rPr>
          <w:rFonts w:ascii="David" w:hAnsi="David" w:cs="David" w:hint="cs"/>
          <w:sz w:val="24"/>
          <w:szCs w:val="24"/>
          <w:rtl/>
        </w:rPr>
        <w:t>%</w:t>
      </w:r>
      <w:r w:rsidRPr="003C7C7D">
        <w:rPr>
          <w:rFonts w:ascii="David" w:hAnsi="David" w:cs="David" w:hint="cs"/>
          <w:sz w:val="24"/>
          <w:szCs w:val="24"/>
          <w:rtl/>
        </w:rPr>
        <w:t xml:space="preserve"> מהשיחות בשפה האנגלית ושאר השיחות הן בשפות צרפתית, ספרדית ואמהרית. המענה יינתן בכל השפות לאורך כל שעות המענה הטלפוני במוקד. </w:t>
      </w:r>
    </w:p>
    <w:p w14:paraId="1B464C1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bookmarkStart w:id="69" w:name="_Hlk149582012"/>
      <w:bookmarkStart w:id="70" w:name="_Hlk149582050"/>
      <w:bookmarkStart w:id="71" w:name="_Hlk149583694"/>
      <w:r w:rsidRPr="003C7C7D">
        <w:rPr>
          <w:rFonts w:ascii="David" w:hAnsi="David" w:cs="David"/>
          <w:b/>
          <w:bCs/>
          <w:color w:val="auto"/>
          <w:sz w:val="24"/>
          <w:szCs w:val="24"/>
          <w:rtl/>
        </w:rPr>
        <w:t>השירותים שי</w:t>
      </w:r>
      <w:r w:rsidRPr="003C7C7D">
        <w:rPr>
          <w:rFonts w:ascii="David" w:hAnsi="David" w:cs="David" w:hint="eastAsia"/>
          <w:b/>
          <w:bCs/>
          <w:color w:val="auto"/>
          <w:sz w:val="24"/>
          <w:szCs w:val="24"/>
          <w:rtl/>
        </w:rPr>
        <w:t>י</w:t>
      </w:r>
      <w:r w:rsidRPr="003C7C7D">
        <w:rPr>
          <w:rFonts w:ascii="David" w:hAnsi="David" w:cs="David"/>
          <w:b/>
          <w:bCs/>
          <w:color w:val="auto"/>
          <w:sz w:val="24"/>
          <w:szCs w:val="24"/>
          <w:rtl/>
        </w:rPr>
        <w:t xml:space="preserve">נתנו </w:t>
      </w:r>
      <w:r w:rsidRPr="003C7C7D">
        <w:rPr>
          <w:rFonts w:ascii="David" w:hAnsi="David" w:cs="David" w:hint="eastAsia"/>
          <w:b/>
          <w:bCs/>
          <w:color w:val="auto"/>
          <w:sz w:val="24"/>
          <w:szCs w:val="24"/>
          <w:rtl/>
        </w:rPr>
        <w:t>ב</w:t>
      </w:r>
      <w:r w:rsidRPr="003C7C7D">
        <w:rPr>
          <w:rFonts w:ascii="David" w:hAnsi="David" w:cs="David"/>
          <w:b/>
          <w:bCs/>
          <w:color w:val="auto"/>
          <w:sz w:val="24"/>
          <w:szCs w:val="24"/>
          <w:rtl/>
        </w:rPr>
        <w:t>מוקד המידע והשירות - קו ראשון:</w:t>
      </w:r>
    </w:p>
    <w:p w14:paraId="72E1183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מתן מידע ושירות </w:t>
      </w:r>
      <w:r w:rsidRPr="003C7C7D">
        <w:rPr>
          <w:rFonts w:ascii="David" w:hAnsi="David"/>
          <w:b w:val="0"/>
          <w:bCs w:val="0"/>
          <w:u w:val="single"/>
          <w:rtl/>
        </w:rPr>
        <w:t>כללי</w:t>
      </w:r>
      <w:r w:rsidRPr="003C7C7D">
        <w:rPr>
          <w:rFonts w:ascii="David" w:hAnsi="David"/>
          <w:b w:val="0"/>
          <w:bCs w:val="0"/>
          <w:rtl/>
        </w:rPr>
        <w:t xml:space="preserve"> אשר אינו מצריך הזדהות מצד הפונה, לדוגמא: שעות פעילות, ערוצי הקשר של המשרד, קמפיינים, ירידים, פעולות של המשרד ומידע על מעורבות המשרד בקהילה.</w:t>
      </w:r>
    </w:p>
    <w:bookmarkEnd w:id="69"/>
    <w:p w14:paraId="4069FE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מתן מידע ושירות </w:t>
      </w:r>
      <w:r w:rsidRPr="003C7C7D">
        <w:rPr>
          <w:rFonts w:ascii="David" w:hAnsi="David"/>
          <w:b w:val="0"/>
          <w:bCs w:val="0"/>
          <w:u w:val="single"/>
          <w:rtl/>
        </w:rPr>
        <w:t>אישי</w:t>
      </w:r>
      <w:r w:rsidRPr="003C7C7D">
        <w:rPr>
          <w:rFonts w:ascii="David" w:hAnsi="David"/>
          <w:b w:val="0"/>
          <w:bCs w:val="0"/>
          <w:rtl/>
        </w:rPr>
        <w:t xml:space="preserve"> הדורש הזדהות מצד הפונה, לדוגמא: טיוב והשלמת פרטי הלקוח/ התקשרות, שיקוף סטטוס בתהליך הקליטה, הכולל עדכון על תהליכים נדרשים לשם קבלת סיוע כגון: השלמת מסמכים</w:t>
      </w:r>
      <w:r w:rsidRPr="003C7C7D">
        <w:rPr>
          <w:rFonts w:ascii="David" w:hAnsi="David" w:hint="cs"/>
          <w:b w:val="0"/>
          <w:bCs w:val="0"/>
          <w:rtl/>
        </w:rPr>
        <w:t xml:space="preserve">, זימון תור ללשכות לקבלת קהל </w:t>
      </w:r>
      <w:r w:rsidRPr="003C7C7D">
        <w:rPr>
          <w:rFonts w:ascii="David" w:hAnsi="David"/>
          <w:b w:val="0"/>
          <w:bCs w:val="0"/>
          <w:rtl/>
        </w:rPr>
        <w:t xml:space="preserve">ועוד. העולים יירשמו לאזור האישי באתר באמצעות מנגנון רישום והזדהות של הממשלה. </w:t>
      </w:r>
      <w:bookmarkEnd w:id="70"/>
    </w:p>
    <w:p w14:paraId="3D6285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תמיכה טכנית למשתמשים ביתר השירותים הדיגיטליים.</w:t>
      </w:r>
      <w:bookmarkEnd w:id="71"/>
    </w:p>
    <w:p w14:paraId="07B3E17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ריכוז ומענה לפניות של</w:t>
      </w:r>
      <w:r w:rsidRPr="003C7C7D">
        <w:rPr>
          <w:rFonts w:ascii="David" w:hAnsi="David" w:hint="cs"/>
          <w:b w:val="0"/>
          <w:bCs w:val="0"/>
          <w:rtl/>
        </w:rPr>
        <w:t xml:space="preserve"> פונים</w:t>
      </w:r>
      <w:r w:rsidRPr="003C7C7D">
        <w:rPr>
          <w:rFonts w:ascii="David" w:hAnsi="David"/>
          <w:b w:val="0"/>
          <w:bCs w:val="0"/>
          <w:rtl/>
        </w:rPr>
        <w:t xml:space="preserve"> </w:t>
      </w:r>
      <w:r w:rsidRPr="003C7C7D">
        <w:rPr>
          <w:rFonts w:ascii="David" w:hAnsi="David" w:hint="cs"/>
          <w:b w:val="0"/>
          <w:bCs w:val="0"/>
          <w:rtl/>
        </w:rPr>
        <w:t>ב</w:t>
      </w:r>
      <w:r w:rsidRPr="003C7C7D">
        <w:rPr>
          <w:rFonts w:ascii="David" w:hAnsi="David"/>
          <w:b w:val="0"/>
          <w:bCs w:val="0"/>
          <w:rtl/>
        </w:rPr>
        <w:t xml:space="preserve">ערוצי התקשורת הכתובה. </w:t>
      </w:r>
      <w:r w:rsidRPr="003C7C7D">
        <w:rPr>
          <w:rFonts w:ascii="David" w:hAnsi="David" w:hint="cs"/>
          <w:b w:val="0"/>
          <w:bCs w:val="0"/>
          <w:rtl/>
        </w:rPr>
        <w:t xml:space="preserve">ברשתות החברתיות, הכוונה למענה לפניות אישיות של פונים, לגבי ייעוץ או נושאים אישיים אשר נכתבים ברשת החברתית. </w:t>
      </w:r>
    </w:p>
    <w:p w14:paraId="2EB786BF" w14:textId="77777777" w:rsidR="00DB0221"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פניות יזומות ללקוחות המשרד לקידום תהליך הקליטה/ החזרה לארץ</w:t>
      </w:r>
      <w:r w:rsidRPr="003C7C7D">
        <w:rPr>
          <w:rFonts w:ascii="David" w:hAnsi="David" w:hint="cs"/>
          <w:b w:val="0"/>
          <w:bCs w:val="0"/>
          <w:rtl/>
        </w:rPr>
        <w:t xml:space="preserve"> ובכפוף לבקשה והנחיית האגף המקצועי הרלוונטי אצל המזמין שתועבר באמצעות </w:t>
      </w:r>
      <w:r w:rsidR="00CD6940" w:rsidRPr="00534B88">
        <w:rPr>
          <w:rFonts w:ascii="David" w:hAnsi="David" w:hint="eastAsia"/>
          <w:b w:val="0"/>
          <w:bCs w:val="0"/>
          <w:rtl/>
        </w:rPr>
        <w:t>מנהל</w:t>
      </w:r>
      <w:r w:rsidR="00CD6940" w:rsidRPr="00534B88">
        <w:rPr>
          <w:rFonts w:ascii="David" w:hAnsi="David"/>
          <w:b w:val="0"/>
          <w:bCs w:val="0"/>
          <w:rtl/>
        </w:rPr>
        <w:t xml:space="preserve"> תחום מוקד </w:t>
      </w:r>
      <w:r w:rsidRPr="00684C68">
        <w:rPr>
          <w:rFonts w:ascii="David" w:hAnsi="David" w:hint="eastAsia"/>
          <w:b w:val="0"/>
          <w:bCs w:val="0"/>
          <w:rtl/>
        </w:rPr>
        <w:t>של</w:t>
      </w:r>
      <w:r w:rsidRPr="00684C68">
        <w:rPr>
          <w:rFonts w:ascii="David" w:hAnsi="David"/>
          <w:b w:val="0"/>
          <w:bCs w:val="0"/>
          <w:rtl/>
        </w:rPr>
        <w:t xml:space="preserve"> </w:t>
      </w:r>
      <w:r w:rsidRPr="00684C68">
        <w:rPr>
          <w:rFonts w:ascii="David" w:hAnsi="David" w:hint="eastAsia"/>
          <w:b w:val="0"/>
          <w:bCs w:val="0"/>
          <w:rtl/>
        </w:rPr>
        <w:t>המזמין</w:t>
      </w:r>
      <w:r w:rsidRPr="00684C68">
        <w:rPr>
          <w:rFonts w:ascii="David" w:hAnsi="David"/>
          <w:b w:val="0"/>
          <w:bCs w:val="0"/>
          <w:rtl/>
        </w:rPr>
        <w:t xml:space="preserve"> - </w:t>
      </w:r>
      <w:r w:rsidRPr="00684C68">
        <w:rPr>
          <w:rFonts w:ascii="David" w:hAnsi="David" w:hint="eastAsia"/>
          <w:b w:val="0"/>
          <w:bCs w:val="0"/>
          <w:rtl/>
        </w:rPr>
        <w:t>מנהל</w:t>
      </w:r>
      <w:r w:rsidRPr="00684C68">
        <w:rPr>
          <w:rFonts w:ascii="David" w:hAnsi="David"/>
          <w:b w:val="0"/>
          <w:bCs w:val="0"/>
          <w:rtl/>
        </w:rPr>
        <w:t xml:space="preserve"> </w:t>
      </w:r>
      <w:r w:rsidRPr="00684C68">
        <w:rPr>
          <w:rFonts w:ascii="David" w:hAnsi="David" w:hint="eastAsia"/>
          <w:b w:val="0"/>
          <w:bCs w:val="0"/>
          <w:rtl/>
        </w:rPr>
        <w:t>המוקד</w:t>
      </w:r>
      <w:r w:rsidRPr="00684C68">
        <w:rPr>
          <w:rFonts w:ascii="David" w:hAnsi="David"/>
          <w:b w:val="0"/>
          <w:bCs w:val="0"/>
          <w:rtl/>
        </w:rPr>
        <w:t xml:space="preserve"> </w:t>
      </w:r>
      <w:r w:rsidRPr="00684C68">
        <w:rPr>
          <w:rFonts w:ascii="David" w:hAnsi="David" w:hint="eastAsia"/>
          <w:b w:val="0"/>
          <w:bCs w:val="0"/>
          <w:rtl/>
        </w:rPr>
        <w:t>מטעם</w:t>
      </w:r>
      <w:r w:rsidRPr="00684C68">
        <w:rPr>
          <w:rFonts w:ascii="David" w:hAnsi="David"/>
          <w:b w:val="0"/>
          <w:bCs w:val="0"/>
          <w:rtl/>
        </w:rPr>
        <w:t xml:space="preserve"> </w:t>
      </w:r>
      <w:r w:rsidRPr="00684C68">
        <w:rPr>
          <w:rFonts w:ascii="David" w:hAnsi="David" w:hint="eastAsia"/>
          <w:b w:val="0"/>
          <w:bCs w:val="0"/>
          <w:rtl/>
        </w:rPr>
        <w:t>המשרד</w:t>
      </w:r>
      <w:r w:rsidRPr="00684C68">
        <w:rPr>
          <w:rFonts w:ascii="David" w:hAnsi="David"/>
          <w:b w:val="0"/>
          <w:bCs w:val="0"/>
          <w:rtl/>
        </w:rPr>
        <w:t xml:space="preserve"> </w:t>
      </w:r>
      <w:r w:rsidRPr="00684C68">
        <w:rPr>
          <w:rFonts w:ascii="David" w:hAnsi="David" w:hint="eastAsia"/>
          <w:b w:val="0"/>
          <w:bCs w:val="0"/>
          <w:rtl/>
        </w:rPr>
        <w:t>יוכל</w:t>
      </w:r>
      <w:r w:rsidRPr="00684C68">
        <w:rPr>
          <w:rFonts w:ascii="David" w:hAnsi="David"/>
          <w:b w:val="0"/>
          <w:bCs w:val="0"/>
          <w:rtl/>
        </w:rPr>
        <w:t xml:space="preserve"> </w:t>
      </w:r>
      <w:r w:rsidRPr="00684C68">
        <w:rPr>
          <w:rFonts w:ascii="David" w:hAnsi="David" w:hint="eastAsia"/>
          <w:b w:val="0"/>
          <w:bCs w:val="0"/>
          <w:rtl/>
        </w:rPr>
        <w:t>להגדיר</w:t>
      </w:r>
      <w:r w:rsidRPr="00684C68">
        <w:rPr>
          <w:rFonts w:ascii="David" w:hAnsi="David"/>
          <w:b w:val="0"/>
          <w:bCs w:val="0"/>
          <w:rtl/>
        </w:rPr>
        <w:t xml:space="preserve"> </w:t>
      </w:r>
      <w:r w:rsidRPr="00684C68">
        <w:rPr>
          <w:rFonts w:ascii="David" w:hAnsi="David" w:hint="eastAsia"/>
          <w:b w:val="0"/>
          <w:bCs w:val="0"/>
          <w:rtl/>
        </w:rPr>
        <w:t>פ</w:t>
      </w:r>
      <w:r w:rsidRPr="003C7C7D">
        <w:rPr>
          <w:rFonts w:ascii="David" w:hAnsi="David" w:hint="cs"/>
          <w:b w:val="0"/>
          <w:bCs w:val="0"/>
          <w:rtl/>
        </w:rPr>
        <w:t xml:space="preserve">עילות יזומה, בכפוף לאמור לעיל, הכוללת היקף פעילות, תאריכי יעד לביצוע, זמני ביצוע על פי ניתוח פעילות המוקד לזמני שיא ושפל, הנחיות בדבר אופן התיעוד, כמות נסיונות התקשרות במקרה של פעילות יזומה טלפונית ועוד. </w:t>
      </w:r>
    </w:p>
    <w:p w14:paraId="1ADC68F8" w14:textId="3C3A96CA" w:rsidR="003C7C7D" w:rsidRPr="003C7C7D" w:rsidRDefault="003C7C7D" w:rsidP="00DB0221">
      <w:pPr>
        <w:pStyle w:val="3-2"/>
        <w:widowControl w:val="0"/>
        <w:tabs>
          <w:tab w:val="clear" w:pos="1334"/>
          <w:tab w:val="left" w:pos="1901"/>
        </w:tabs>
        <w:spacing w:before="120" w:after="120" w:line="280" w:lineRule="exact"/>
        <w:ind w:left="1620" w:firstLine="0"/>
        <w:outlineLvl w:val="9"/>
        <w:rPr>
          <w:rFonts w:ascii="David" w:hAnsi="David"/>
          <w:b w:val="0"/>
          <w:bCs w:val="0"/>
        </w:rPr>
      </w:pPr>
      <w:r w:rsidRPr="003C7C7D">
        <w:rPr>
          <w:rFonts w:ascii="David" w:hAnsi="David" w:hint="cs"/>
          <w:b w:val="0"/>
          <w:bCs w:val="0"/>
          <w:rtl/>
        </w:rPr>
        <w:t>דוגמאות לפעילות יזומה: הזמנה לפעילויות שמקיים המשרד, הסבת תשומת לב וידוע העולים לגבי שירותים חדשים שמפעיל המשרד ועוד. פעילות יזומה זו ככל שתוגדר, תחל בהודעה של שלושה ימי עבודה לכל הפחות מרגע ההודעה וזאת לטובת היערכותו של הספק. במצב חירום, למזמין שמורה הזכות להגדיר פעילות יזומה לביצוע מיידי.</w:t>
      </w:r>
    </w:p>
    <w:p w14:paraId="14B3BF6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פעילות מערך אחורי,</w:t>
      </w:r>
      <w:r w:rsidRPr="003C7C7D">
        <w:rPr>
          <w:rFonts w:ascii="David" w:hAnsi="David" w:hint="cs"/>
          <w:b w:val="0"/>
          <w:bCs w:val="0"/>
          <w:rtl/>
        </w:rPr>
        <w:t xml:space="preserve"> </w:t>
      </w:r>
      <w:r w:rsidRPr="003C7C7D">
        <w:rPr>
          <w:rFonts w:ascii="David" w:hAnsi="David"/>
          <w:b w:val="0"/>
          <w:bCs w:val="0"/>
          <w:rtl/>
        </w:rPr>
        <w:t xml:space="preserve">לדוגמא: </w:t>
      </w:r>
      <w:r w:rsidRPr="003C7C7D">
        <w:rPr>
          <w:rFonts w:ascii="David" w:hAnsi="David" w:hint="cs"/>
          <w:b w:val="0"/>
          <w:bCs w:val="0"/>
          <w:rtl/>
        </w:rPr>
        <w:t>מענה לפניות כתובות לרבות פניות כתובות שמגיעות שלא ישירות למוקד אלא ישירות למזמין,</w:t>
      </w:r>
      <w:r w:rsidRPr="003C7C7D">
        <w:rPr>
          <w:rFonts w:ascii="David" w:hAnsi="David"/>
          <w:b w:val="0"/>
          <w:bCs w:val="0"/>
          <w:rtl/>
        </w:rPr>
        <w:t xml:space="preserve"> שליחת טפסים</w:t>
      </w:r>
      <w:r w:rsidRPr="003C7C7D">
        <w:rPr>
          <w:rFonts w:ascii="David" w:hAnsi="David" w:hint="cs"/>
          <w:b w:val="0"/>
          <w:bCs w:val="0"/>
          <w:rtl/>
        </w:rPr>
        <w:t xml:space="preserve"> כחלק ממענה לפנייה וכיו"ב.</w:t>
      </w:r>
    </w:p>
    <w:p w14:paraId="4EC3571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bookmarkStart w:id="72" w:name="_Hlk149582617"/>
      <w:r w:rsidRPr="003C7C7D">
        <w:rPr>
          <w:rFonts w:ascii="David" w:hAnsi="David" w:cs="David"/>
          <w:color w:val="auto"/>
          <w:sz w:val="24"/>
          <w:szCs w:val="24"/>
          <w:rtl/>
        </w:rPr>
        <w:t>להלן תהליכי האב שיידרש המוקד לטפל בהם:</w:t>
      </w:r>
    </w:p>
    <w:p w14:paraId="36F10AC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73" w:name="_Hlk149583028"/>
      <w:bookmarkEnd w:id="72"/>
      <w:r w:rsidRPr="003C7C7D">
        <w:rPr>
          <w:rFonts w:ascii="David" w:hAnsi="David"/>
          <w:b w:val="0"/>
          <w:bCs w:val="0"/>
          <w:rtl/>
        </w:rPr>
        <w:lastRenderedPageBreak/>
        <w:t>מענה לפניית בירור מידע כללי .</w:t>
      </w:r>
      <w:bookmarkEnd w:id="73"/>
    </w:p>
    <w:p w14:paraId="58379D6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מענה לפניית בירור מידע אישי וסגירת מעגלי טיפול בתהליכים אשר יאושרו על ידי </w:t>
      </w:r>
      <w:r w:rsidRPr="003C7C7D">
        <w:rPr>
          <w:rFonts w:ascii="David" w:hAnsi="David" w:hint="cs"/>
          <w:b w:val="0"/>
          <w:bCs w:val="0"/>
          <w:rtl/>
        </w:rPr>
        <w:t>המשרד ובהתאם לנהלי המשרד</w:t>
      </w:r>
      <w:r w:rsidRPr="003C7C7D">
        <w:rPr>
          <w:rFonts w:ascii="David" w:hAnsi="David"/>
          <w:b w:val="0"/>
          <w:bCs w:val="0"/>
          <w:rtl/>
        </w:rPr>
        <w:t>.</w:t>
      </w:r>
    </w:p>
    <w:p w14:paraId="689E77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שיחה יזומה ללקוח לוידוא טיפול על פי צורך (בירור מול קו 2 מקצועי/ טכני).</w:t>
      </w:r>
      <w:bookmarkStart w:id="74" w:name="_Hlk502763062"/>
    </w:p>
    <w:p w14:paraId="224F9F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פניה יזומה לקידום תהליך הקליטה: מתן מידע, השלמת מסמכים </w:t>
      </w:r>
      <w:r w:rsidRPr="003C7C7D">
        <w:rPr>
          <w:rFonts w:ascii="David" w:hAnsi="David"/>
          <w:b w:val="0"/>
          <w:bCs w:val="0"/>
          <w:rtl/>
        </w:rPr>
        <w:br/>
        <w:t>ועדכון פרטי סיוע.</w:t>
      </w:r>
      <w:bookmarkEnd w:id="74"/>
    </w:p>
    <w:p w14:paraId="63B5C8C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המשרד יגדיר את </w:t>
      </w:r>
      <w:r w:rsidRPr="003C7C7D">
        <w:rPr>
          <w:rFonts w:ascii="David" w:hAnsi="David"/>
          <w:b w:val="0"/>
          <w:bCs w:val="0"/>
          <w:rtl/>
        </w:rPr>
        <w:t>תהליכי העבודה המלאים בשלב ההקמה בתיאום עם הספק. למשרד שמורה הזכות לשנות או לעדכן את התהליכים על פי הצורך במהלך כל תקופת ההתקשרות.</w:t>
      </w:r>
    </w:p>
    <w:p w14:paraId="4FE4DAD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bookmarkStart w:id="75" w:name="_Hlk149583629"/>
      <w:bookmarkStart w:id="76" w:name="_Hlk149584054"/>
      <w:r w:rsidRPr="003C7C7D">
        <w:rPr>
          <w:rFonts w:ascii="David" w:hAnsi="David" w:cs="David"/>
          <w:b/>
          <w:bCs/>
          <w:color w:val="auto"/>
          <w:sz w:val="24"/>
          <w:szCs w:val="24"/>
          <w:rtl/>
        </w:rPr>
        <w:t>עקרונות מנחים:</w:t>
      </w:r>
    </w:p>
    <w:p w14:paraId="19ACC58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77" w:name="_Hlk149582799"/>
      <w:bookmarkEnd w:id="75"/>
      <w:r w:rsidRPr="003C7C7D">
        <w:rPr>
          <w:rFonts w:ascii="David" w:hAnsi="David"/>
          <w:b w:val="0"/>
          <w:bCs w:val="0"/>
          <w:rtl/>
        </w:rPr>
        <w:t>תיעוד הפניות:</w:t>
      </w:r>
      <w:r w:rsidRPr="003C7C7D">
        <w:rPr>
          <w:rFonts w:ascii="David" w:hAnsi="David"/>
          <w:rtl/>
        </w:rPr>
        <w:t xml:space="preserve"> יצירת המשכיות לטיפול בלקוח על פני ערוצי השירות השונים ולאורך זמן באמצעות תיעוד הפניות במערכת ייעודית.</w:t>
      </w:r>
      <w:bookmarkStart w:id="78" w:name="_Hlk149582840"/>
      <w:bookmarkEnd w:id="77"/>
      <w:r w:rsidRPr="003C7C7D">
        <w:rPr>
          <w:rFonts w:ascii="David" w:hAnsi="David"/>
          <w:rtl/>
        </w:rPr>
        <w:t xml:space="preserve"> במסגרת </w:t>
      </w:r>
      <w:r w:rsidRPr="003C7C7D">
        <w:rPr>
          <w:rFonts w:ascii="David" w:hAnsi="David" w:hint="cs"/>
          <w:rtl/>
        </w:rPr>
        <w:t xml:space="preserve">זו </w:t>
      </w:r>
      <w:r w:rsidRPr="003C7C7D">
        <w:rPr>
          <w:rFonts w:ascii="David" w:hAnsi="David"/>
          <w:rtl/>
        </w:rPr>
        <w:t>יבוצע תיעוד מלא לכלל הפניות (טלפוניות ו/או בערוצי השירות השונים). תיעוד הפניות יבוצע על גבי מערכת ש</w:t>
      </w:r>
      <w:r w:rsidRPr="003C7C7D">
        <w:rPr>
          <w:rFonts w:ascii="David" w:hAnsi="David" w:hint="cs"/>
          <w:rtl/>
        </w:rPr>
        <w:t>י</w:t>
      </w:r>
      <w:r w:rsidRPr="003C7C7D">
        <w:rPr>
          <w:rFonts w:ascii="David" w:hAnsi="David"/>
          <w:rtl/>
        </w:rPr>
        <w:t xml:space="preserve">ספק </w:t>
      </w:r>
      <w:r w:rsidRPr="003C7C7D">
        <w:rPr>
          <w:rFonts w:ascii="David" w:hAnsi="David" w:hint="cs"/>
          <w:rtl/>
        </w:rPr>
        <w:t>המשרד</w:t>
      </w:r>
      <w:r w:rsidRPr="003C7C7D">
        <w:rPr>
          <w:rFonts w:ascii="David" w:hAnsi="David"/>
          <w:rtl/>
        </w:rPr>
        <w:t>.</w:t>
      </w:r>
    </w:p>
    <w:p w14:paraId="14216CF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סמכויות מוקד:</w:t>
      </w:r>
      <w:r w:rsidRPr="003C7C7D">
        <w:rPr>
          <w:rFonts w:ascii="David" w:hAnsi="David"/>
          <w:rtl/>
        </w:rPr>
        <w:t xml:space="preserve"> על מנת לקדם סגירת מעגל טיפול בקו ראשון</w:t>
      </w:r>
      <w:r w:rsidRPr="003C7C7D">
        <w:rPr>
          <w:rFonts w:ascii="David" w:hAnsi="David" w:hint="cs"/>
          <w:rtl/>
        </w:rPr>
        <w:t>,</w:t>
      </w:r>
      <w:r w:rsidRPr="003C7C7D">
        <w:rPr>
          <w:rFonts w:ascii="David" w:hAnsi="David"/>
          <w:rtl/>
        </w:rPr>
        <w:t xml:space="preserve"> ככל הניתן</w:t>
      </w:r>
      <w:r w:rsidRPr="003C7C7D">
        <w:rPr>
          <w:rFonts w:ascii="David" w:hAnsi="David" w:hint="cs"/>
          <w:rtl/>
        </w:rPr>
        <w:t>,</w:t>
      </w:r>
      <w:r w:rsidRPr="003C7C7D">
        <w:rPr>
          <w:rFonts w:ascii="David" w:hAnsi="David"/>
          <w:rtl/>
        </w:rPr>
        <w:t xml:space="preserve"> ינהל </w:t>
      </w:r>
      <w:r w:rsidRPr="003C7C7D">
        <w:rPr>
          <w:rFonts w:ascii="David" w:hAnsi="David" w:hint="cs"/>
          <w:rtl/>
        </w:rPr>
        <w:t>אחראי ה</w:t>
      </w:r>
      <w:r w:rsidRPr="003C7C7D">
        <w:rPr>
          <w:rFonts w:ascii="David" w:hAnsi="David"/>
          <w:rtl/>
        </w:rPr>
        <w:t xml:space="preserve">מוקד </w:t>
      </w:r>
      <w:r w:rsidRPr="003C7C7D">
        <w:rPr>
          <w:rFonts w:ascii="David" w:hAnsi="David" w:hint="cs"/>
          <w:rtl/>
        </w:rPr>
        <w:t>מטעם המזמין</w:t>
      </w:r>
      <w:r w:rsidRPr="003C7C7D">
        <w:rPr>
          <w:rFonts w:ascii="David" w:hAnsi="David"/>
          <w:rtl/>
        </w:rPr>
        <w:t xml:space="preserve"> את מפגשי השירות עם </w:t>
      </w:r>
      <w:r w:rsidRPr="003C7C7D">
        <w:rPr>
          <w:rFonts w:ascii="David" w:hAnsi="David" w:hint="cs"/>
          <w:rtl/>
        </w:rPr>
        <w:t xml:space="preserve">בעלי הסמכות הרלוונטיים במשרד. </w:t>
      </w:r>
    </w:p>
    <w:p w14:paraId="615EBCD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 xml:space="preserve"> </w:t>
      </w:r>
      <w:bookmarkEnd w:id="78"/>
      <w:r w:rsidRPr="003C7C7D">
        <w:rPr>
          <w:rFonts w:ascii="David" w:hAnsi="David"/>
          <w:b w:val="0"/>
          <w:bCs w:val="0"/>
          <w:rtl/>
        </w:rPr>
        <w:t>זיהוי לקוח:</w:t>
      </w:r>
      <w:r w:rsidRPr="003C7C7D">
        <w:rPr>
          <w:rFonts w:ascii="David" w:hAnsi="David"/>
          <w:rtl/>
        </w:rPr>
        <w:t xml:space="preserve"> זיהוי הלקוח יתבצע על פי נוהל זיהוי לקוח בכל אחד </w:t>
      </w:r>
      <w:r w:rsidRPr="003C7C7D">
        <w:rPr>
          <w:rFonts w:ascii="David" w:hAnsi="David"/>
          <w:rtl/>
        </w:rPr>
        <w:br/>
        <w:t xml:space="preserve"> מתהליכי האב שיתוארו.</w:t>
      </w:r>
      <w:bookmarkEnd w:id="76"/>
    </w:p>
    <w:p w14:paraId="0A7F4DE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התבססות על מערכת ניהול ידע:</w:t>
      </w:r>
      <w:r w:rsidRPr="003C7C7D">
        <w:rPr>
          <w:rFonts w:ascii="David" w:hAnsi="David"/>
          <w:rtl/>
        </w:rPr>
        <w:t xml:space="preserve"> מערכת ניהול ידע תומכת</w:t>
      </w:r>
      <w:r w:rsidRPr="003C7C7D">
        <w:rPr>
          <w:rFonts w:ascii="David" w:hAnsi="David" w:hint="cs"/>
          <w:rtl/>
        </w:rPr>
        <w:t>,</w:t>
      </w:r>
      <w:r w:rsidRPr="003C7C7D">
        <w:rPr>
          <w:rFonts w:ascii="David" w:hAnsi="David"/>
          <w:rtl/>
        </w:rPr>
        <w:t xml:space="preserve"> כתשתית </w:t>
      </w:r>
      <w:r w:rsidRPr="003C7C7D">
        <w:rPr>
          <w:rFonts w:ascii="David" w:hAnsi="David"/>
          <w:rtl/>
        </w:rPr>
        <w:br/>
        <w:t xml:space="preserve">מקצועית </w:t>
      </w:r>
      <w:r w:rsidRPr="003C7C7D">
        <w:rPr>
          <w:rFonts w:ascii="David" w:hAnsi="David" w:hint="cs"/>
          <w:rtl/>
        </w:rPr>
        <w:t>ש</w:t>
      </w:r>
      <w:r w:rsidRPr="003C7C7D">
        <w:rPr>
          <w:rFonts w:ascii="David" w:hAnsi="David"/>
          <w:rtl/>
        </w:rPr>
        <w:t>בה יוטמעו נהלי העבודה וההנחיות המקצועיות</w:t>
      </w:r>
      <w:r w:rsidRPr="003C7C7D">
        <w:rPr>
          <w:rFonts w:ascii="David" w:hAnsi="David" w:hint="cs"/>
          <w:rtl/>
        </w:rPr>
        <w:t>,</w:t>
      </w:r>
      <w:r w:rsidRPr="003C7C7D">
        <w:rPr>
          <w:rFonts w:ascii="David" w:hAnsi="David"/>
          <w:rtl/>
        </w:rPr>
        <w:t xml:space="preserve"> לרבות בעת </w:t>
      </w:r>
      <w:r w:rsidRPr="003C7C7D">
        <w:rPr>
          <w:rFonts w:ascii="David" w:hAnsi="David"/>
          <w:rtl/>
        </w:rPr>
        <w:br/>
        <w:t>חירום ומצבי אסון וכד'. נציגי המוק</w:t>
      </w:r>
      <w:bookmarkStart w:id="79" w:name="_Hlk149584194"/>
      <w:r w:rsidRPr="003C7C7D">
        <w:rPr>
          <w:rFonts w:ascii="David" w:hAnsi="David"/>
          <w:rtl/>
        </w:rPr>
        <w:t>ד יתבססו על המידע המעודכן במערכת ניהול הידע.</w:t>
      </w:r>
      <w:r w:rsidRPr="003C7C7D">
        <w:rPr>
          <w:rFonts w:ascii="David" w:hAnsi="David" w:hint="cs"/>
          <w:rtl/>
        </w:rPr>
        <w:t xml:space="preserve"> </w:t>
      </w:r>
      <w:r w:rsidRPr="003C7C7D">
        <w:rPr>
          <w:rFonts w:ascii="David" w:hAnsi="David"/>
          <w:rtl/>
        </w:rPr>
        <w:t xml:space="preserve">יובהר כי </w:t>
      </w:r>
      <w:r w:rsidRPr="003C7C7D">
        <w:rPr>
          <w:rFonts w:ascii="David" w:hAnsi="David" w:hint="cs"/>
          <w:rtl/>
        </w:rPr>
        <w:t>ההתבססות תהיה על מערכת ניהול ידע שהספק יקים. ככל והמשרד יחליט בעתיד להקים מערכת לניהול ידע משלו, אזי יעבור הספק לשימוש במערכת של המשרד.</w:t>
      </w:r>
    </w:p>
    <w:p w14:paraId="50DCBA4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r w:rsidRPr="003C7C7D">
        <w:rPr>
          <w:rFonts w:ascii="David" w:hAnsi="David" w:cs="David"/>
          <w:b/>
          <w:bCs/>
          <w:color w:val="auto"/>
          <w:sz w:val="24"/>
          <w:szCs w:val="24"/>
          <w:rtl/>
        </w:rPr>
        <w:t>היקפי פעילות:</w:t>
      </w:r>
    </w:p>
    <w:p w14:paraId="3EE27548"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b w:val="0"/>
          <w:bCs w:val="0"/>
          <w:rtl/>
        </w:rPr>
        <w:t xml:space="preserve">הערכה </w:t>
      </w:r>
      <w:r w:rsidRPr="00534B88">
        <w:rPr>
          <w:rFonts w:ascii="David" w:hAnsi="David" w:hint="eastAsia"/>
          <w:b w:val="0"/>
          <w:bCs w:val="0"/>
          <w:rtl/>
        </w:rPr>
        <w:t>שמרנית</w:t>
      </w:r>
      <w:r w:rsidRPr="00534B88">
        <w:rPr>
          <w:rFonts w:ascii="David" w:hAnsi="David"/>
          <w:b w:val="0"/>
          <w:bCs w:val="0"/>
          <w:rtl/>
        </w:rPr>
        <w:t xml:space="preserve"> ובלתי מתחייבת של פעילות המוקד </w:t>
      </w:r>
      <w:r w:rsidRPr="00534B88">
        <w:rPr>
          <w:rFonts w:ascii="David" w:hAnsi="David" w:hint="eastAsia"/>
          <w:b w:val="0"/>
          <w:bCs w:val="0"/>
          <w:rtl/>
        </w:rPr>
        <w:t>ב</w:t>
      </w:r>
      <w:r w:rsidRPr="00534B88">
        <w:rPr>
          <w:rFonts w:ascii="David" w:hAnsi="David"/>
          <w:b w:val="0"/>
          <w:bCs w:val="0"/>
          <w:rtl/>
        </w:rPr>
        <w:t>יחס לכמות שיחות חודשית הי</w:t>
      </w:r>
      <w:r w:rsidRPr="00534B88">
        <w:rPr>
          <w:rFonts w:ascii="David" w:hAnsi="David" w:hint="eastAsia"/>
          <w:b w:val="0"/>
          <w:bCs w:val="0"/>
          <w:rtl/>
        </w:rPr>
        <w:t>א</w:t>
      </w:r>
      <w:r w:rsidRPr="00534B88">
        <w:rPr>
          <w:rFonts w:ascii="David" w:hAnsi="David"/>
          <w:b w:val="0"/>
          <w:bCs w:val="0"/>
          <w:rtl/>
        </w:rPr>
        <w:t xml:space="preserve"> </w:t>
      </w:r>
      <w:r w:rsidRPr="00534B88">
        <w:rPr>
          <w:rFonts w:ascii="David" w:hAnsi="David" w:hint="eastAsia"/>
          <w:b w:val="0"/>
          <w:bCs w:val="0"/>
          <w:rtl/>
        </w:rPr>
        <w:t>של</w:t>
      </w:r>
      <w:r w:rsidRPr="00534B88">
        <w:rPr>
          <w:rFonts w:ascii="David" w:hAnsi="David"/>
          <w:b w:val="0"/>
          <w:bCs w:val="0"/>
          <w:rtl/>
        </w:rPr>
        <w:t xml:space="preserve"> כ-10,000 שיחות חודשיות בשגרה. היקפי פעילות אלו הם הערכה כללית ועשויים להשתנות. </w:t>
      </w:r>
      <w:r w:rsidRPr="00534B88">
        <w:rPr>
          <w:rFonts w:ascii="David" w:hAnsi="David" w:hint="eastAsia"/>
          <w:b w:val="0"/>
          <w:bCs w:val="0"/>
          <w:rtl/>
        </w:rPr>
        <w:t>ה</w:t>
      </w:r>
      <w:r w:rsidRPr="00534B88">
        <w:rPr>
          <w:rFonts w:ascii="David" w:hAnsi="David"/>
          <w:b w:val="0"/>
          <w:bCs w:val="0"/>
          <w:rtl/>
        </w:rPr>
        <w:t>משרד אינו מתחייב להיקפים אלו או אחרים.</w:t>
      </w:r>
    </w:p>
    <w:p w14:paraId="10BA15F0"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hint="eastAsia"/>
          <w:b w:val="0"/>
          <w:bCs w:val="0"/>
          <w:rtl/>
        </w:rPr>
        <w:t>פעילות</w:t>
      </w:r>
      <w:r w:rsidRPr="00534B88">
        <w:rPr>
          <w:rFonts w:ascii="David" w:hAnsi="David"/>
          <w:b w:val="0"/>
          <w:bCs w:val="0"/>
          <w:rtl/>
        </w:rPr>
        <w:t xml:space="preserve"> המוקד עשוי</w:t>
      </w:r>
      <w:r w:rsidRPr="00534B88">
        <w:rPr>
          <w:rFonts w:ascii="David" w:hAnsi="David" w:hint="eastAsia"/>
          <w:b w:val="0"/>
          <w:bCs w:val="0"/>
          <w:rtl/>
        </w:rPr>
        <w:t>ה</w:t>
      </w:r>
      <w:r w:rsidRPr="00534B88">
        <w:rPr>
          <w:rFonts w:ascii="David" w:hAnsi="David"/>
          <w:b w:val="0"/>
          <w:bCs w:val="0"/>
          <w:rtl/>
        </w:rPr>
        <w:t xml:space="preserve"> להיות מו</w:t>
      </w:r>
      <w:r w:rsidRPr="00534B88">
        <w:rPr>
          <w:rFonts w:ascii="David" w:hAnsi="David" w:hint="eastAsia"/>
          <w:b w:val="0"/>
          <w:bCs w:val="0"/>
          <w:rtl/>
        </w:rPr>
        <w:t>שפ</w:t>
      </w:r>
      <w:r w:rsidRPr="00534B88">
        <w:rPr>
          <w:rFonts w:ascii="David" w:hAnsi="David"/>
          <w:b w:val="0"/>
          <w:bCs w:val="0"/>
          <w:rtl/>
        </w:rPr>
        <w:t>ע</w:t>
      </w:r>
      <w:r w:rsidRPr="00534B88">
        <w:rPr>
          <w:rFonts w:ascii="David" w:hAnsi="David" w:hint="eastAsia"/>
          <w:b w:val="0"/>
          <w:bCs w:val="0"/>
          <w:rtl/>
        </w:rPr>
        <w:t>ת</w:t>
      </w:r>
      <w:r w:rsidRPr="00534B88">
        <w:rPr>
          <w:rFonts w:ascii="David" w:hAnsi="David"/>
          <w:b w:val="0"/>
          <w:bCs w:val="0"/>
          <w:rtl/>
        </w:rPr>
        <w:t xml:space="preserve"> מזמני שיא </w:t>
      </w:r>
      <w:r w:rsidRPr="00534B88">
        <w:rPr>
          <w:rFonts w:ascii="David" w:hAnsi="David" w:hint="eastAsia"/>
          <w:b w:val="0"/>
          <w:bCs w:val="0"/>
          <w:rtl/>
        </w:rPr>
        <w:t>בעקבות</w:t>
      </w:r>
      <w:r w:rsidRPr="00534B88">
        <w:rPr>
          <w:rFonts w:ascii="David" w:hAnsi="David"/>
          <w:b w:val="0"/>
          <w:bCs w:val="0"/>
          <w:rtl/>
        </w:rPr>
        <w:t xml:space="preserve"> אירועים בין לאומיים שונים. המוקד יפעל בשגרה ובחירום/מצבי אסון וכד'. </w:t>
      </w:r>
      <w:bookmarkEnd w:id="79"/>
    </w:p>
    <w:p w14:paraId="4DE8564D" w14:textId="77777777"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534B88">
        <w:rPr>
          <w:rFonts w:ascii="David" w:hAnsi="David"/>
          <w:b w:val="0"/>
          <w:bCs w:val="0"/>
          <w:rtl/>
        </w:rPr>
        <w:t>להלן נתוני</w:t>
      </w:r>
      <w:r w:rsidRPr="00534B88">
        <w:rPr>
          <w:rFonts w:ascii="David" w:hAnsi="David" w:hint="eastAsia"/>
          <w:b w:val="0"/>
          <w:bCs w:val="0"/>
          <w:rtl/>
        </w:rPr>
        <w:t>ם</w:t>
      </w:r>
      <w:r w:rsidRPr="00534B88">
        <w:rPr>
          <w:rFonts w:ascii="David" w:hAnsi="David"/>
          <w:b w:val="0"/>
          <w:bCs w:val="0"/>
          <w:rtl/>
        </w:rPr>
        <w:t xml:space="preserve"> </w:t>
      </w:r>
      <w:r w:rsidRPr="00534B88">
        <w:rPr>
          <w:rFonts w:ascii="David" w:hAnsi="David" w:hint="eastAsia"/>
          <w:b w:val="0"/>
          <w:bCs w:val="0"/>
          <w:rtl/>
        </w:rPr>
        <w:t>אודות</w:t>
      </w:r>
      <w:r w:rsidRPr="00534B88">
        <w:rPr>
          <w:rFonts w:ascii="David" w:hAnsi="David"/>
          <w:b w:val="0"/>
          <w:bCs w:val="0"/>
          <w:rtl/>
        </w:rPr>
        <w:t xml:space="preserve"> </w:t>
      </w:r>
      <w:r w:rsidRPr="00534B88">
        <w:rPr>
          <w:rFonts w:ascii="David" w:hAnsi="David" w:hint="eastAsia"/>
          <w:b w:val="0"/>
          <w:bCs w:val="0"/>
          <w:rtl/>
        </w:rPr>
        <w:t>פעילות</w:t>
      </w:r>
      <w:r w:rsidRPr="00534B88">
        <w:rPr>
          <w:rFonts w:ascii="David" w:hAnsi="David"/>
          <w:b w:val="0"/>
          <w:bCs w:val="0"/>
          <w:rtl/>
        </w:rPr>
        <w:t xml:space="preserve"> המוקד בתקופה האחרונה. נתונים אלו נמסרים לצרכי התרשמות </w:t>
      </w:r>
      <w:r w:rsidRPr="00534B88">
        <w:rPr>
          <w:rFonts w:ascii="David" w:hAnsi="David" w:hint="eastAsia"/>
          <w:b w:val="0"/>
          <w:bCs w:val="0"/>
          <w:rtl/>
        </w:rPr>
        <w:t>והערכה</w:t>
      </w:r>
      <w:r w:rsidRPr="00534B88">
        <w:rPr>
          <w:rFonts w:ascii="David" w:hAnsi="David"/>
          <w:b w:val="0"/>
          <w:bCs w:val="0"/>
          <w:rtl/>
        </w:rPr>
        <w:t xml:space="preserve"> בלבד ואין לראות בהם כהיקפים סופיים או מחייבים: </w:t>
      </w:r>
    </w:p>
    <w:p w14:paraId="6543B81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התפלגויות שיחה במהלך</w:t>
      </w:r>
      <w:r w:rsidRPr="00E16213">
        <w:rPr>
          <w:rFonts w:ascii="David" w:hAnsi="David"/>
          <w:b w:val="0"/>
          <w:bCs w:val="0"/>
          <w:rtl/>
        </w:rPr>
        <w:t xml:space="preserve"> </w:t>
      </w:r>
      <w:r w:rsidRPr="00534B88">
        <w:rPr>
          <w:rFonts w:ascii="David" w:hAnsi="David"/>
          <w:b w:val="0"/>
          <w:bCs w:val="0"/>
          <w:rtl/>
        </w:rPr>
        <w:t>משמרת</w:t>
      </w:r>
      <w:r w:rsidRPr="003C7C7D">
        <w:rPr>
          <w:rFonts w:ascii="David" w:hAnsi="David"/>
          <w:rtl/>
        </w:rPr>
        <w:t xml:space="preserve">- </w:t>
      </w:r>
      <w:r w:rsidRPr="003C7C7D">
        <w:rPr>
          <w:rFonts w:ascii="David" w:hAnsi="David" w:hint="eastAsia"/>
          <w:rtl/>
        </w:rPr>
        <w:t>כמותי</w:t>
      </w:r>
      <w:r w:rsidRPr="003C7C7D">
        <w:rPr>
          <w:rFonts w:ascii="David" w:hAnsi="David"/>
          <w:rtl/>
        </w:rPr>
        <w:t xml:space="preserve">- </w:t>
      </w:r>
      <w:r w:rsidRPr="003C7C7D">
        <w:rPr>
          <w:rFonts w:ascii="David" w:hAnsi="David" w:hint="eastAsia"/>
          <w:rtl/>
        </w:rPr>
        <w:t>מצטבר</w:t>
      </w:r>
      <w:r w:rsidRPr="003C7C7D">
        <w:rPr>
          <w:rFonts w:ascii="David" w:hAnsi="David"/>
          <w:rtl/>
        </w:rPr>
        <w:t xml:space="preserve"> </w:t>
      </w:r>
      <w:r w:rsidRPr="003C7C7D">
        <w:rPr>
          <w:rFonts w:ascii="David" w:hAnsi="David" w:hint="eastAsia"/>
          <w:rtl/>
        </w:rPr>
        <w:t>שבועי</w:t>
      </w:r>
    </w:p>
    <w:tbl>
      <w:tblPr>
        <w:bidiVisual/>
        <w:tblW w:w="4277" w:type="pct"/>
        <w:tblInd w:w="1128" w:type="dxa"/>
        <w:tblCellMar>
          <w:left w:w="0" w:type="dxa"/>
          <w:right w:w="0" w:type="dxa"/>
        </w:tblCellMar>
        <w:tblLook w:val="04A0" w:firstRow="1" w:lastRow="0" w:firstColumn="1" w:lastColumn="0" w:noHBand="0" w:noVBand="1"/>
      </w:tblPr>
      <w:tblGrid>
        <w:gridCol w:w="730"/>
        <w:gridCol w:w="1703"/>
        <w:gridCol w:w="1651"/>
        <w:gridCol w:w="1539"/>
        <w:gridCol w:w="1535"/>
      </w:tblGrid>
      <w:tr w:rsidR="003C7C7D" w:rsidRPr="003C7C7D" w14:paraId="18E2F109" w14:textId="77777777" w:rsidTr="00B542A5">
        <w:trPr>
          <w:trHeight w:val="300"/>
          <w:tblHeader/>
        </w:trPr>
        <w:tc>
          <w:tcPr>
            <w:tcW w:w="909" w:type="pct"/>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1F933D2" w14:textId="77777777" w:rsidR="003C7C7D" w:rsidRPr="003C7C7D" w:rsidRDefault="003C7C7D" w:rsidP="00B542A5">
            <w:pPr>
              <w:widowControl w:val="0"/>
              <w:spacing w:before="120" w:line="280" w:lineRule="exact"/>
              <w:rPr>
                <w:rFonts w:ascii="David" w:hAnsi="David" w:cs="David"/>
              </w:rPr>
            </w:pPr>
          </w:p>
        </w:tc>
        <w:tc>
          <w:tcPr>
            <w:tcW w:w="4091" w:type="pct"/>
            <w:gridSpan w:val="4"/>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004602B8" w14:textId="77777777" w:rsidR="003C7C7D" w:rsidRPr="003C7C7D" w:rsidRDefault="003C7C7D" w:rsidP="00B542A5">
            <w:pPr>
              <w:widowControl w:val="0"/>
              <w:spacing w:before="120" w:line="280" w:lineRule="exact"/>
              <w:jc w:val="center"/>
              <w:rPr>
                <w:rFonts w:ascii="David" w:hAnsi="David" w:cs="David"/>
              </w:rPr>
            </w:pPr>
            <w:r w:rsidRPr="003C7C7D">
              <w:rPr>
                <w:rFonts w:ascii="David" w:hAnsi="David" w:cs="David"/>
                <w:b/>
                <w:bCs/>
                <w:rtl/>
              </w:rPr>
              <w:t>סטטוס שיחה</w:t>
            </w:r>
          </w:p>
        </w:tc>
      </w:tr>
      <w:tr w:rsidR="003C7C7D" w:rsidRPr="003C7C7D" w14:paraId="3E645FB1" w14:textId="77777777" w:rsidTr="00B542A5">
        <w:trPr>
          <w:trHeight w:val="300"/>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545B5D8" w14:textId="77777777" w:rsidR="003C7C7D" w:rsidRPr="003C7C7D" w:rsidRDefault="003C7C7D" w:rsidP="00B542A5">
            <w:pPr>
              <w:widowControl w:val="0"/>
              <w:spacing w:before="120" w:line="280" w:lineRule="exact"/>
              <w:rPr>
                <w:rFonts w:ascii="David" w:eastAsiaTheme="minorHAnsi" w:hAnsi="David" w:cs="David"/>
                <w:b/>
                <w:bCs/>
              </w:rPr>
            </w:pPr>
            <w:r w:rsidRPr="003C7C7D">
              <w:rPr>
                <w:rFonts w:ascii="David" w:hAnsi="David" w:cs="David"/>
                <w:b/>
                <w:bCs/>
                <w:rtl/>
              </w:rPr>
              <w:t>שעה</w:t>
            </w:r>
          </w:p>
        </w:tc>
        <w:tc>
          <w:tcPr>
            <w:tcW w:w="1201"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E5E03ED"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w:t>
            </w:r>
            <w:proofErr w:type="spellStart"/>
            <w:r w:rsidRPr="003C7C7D">
              <w:rPr>
                <w:rFonts w:ascii="David" w:hAnsi="David" w:cs="David"/>
                <w:b/>
                <w:bCs/>
                <w:rtl/>
              </w:rPr>
              <w:t>מוגלש</w:t>
            </w:r>
            <w:r w:rsidRPr="003C7C7D">
              <w:rPr>
                <w:rFonts w:ascii="David" w:hAnsi="David" w:cs="David" w:hint="cs"/>
                <w:b/>
                <w:bCs/>
                <w:rtl/>
              </w:rPr>
              <w:t>ו</w:t>
            </w:r>
            <w:r w:rsidRPr="003C7C7D">
              <w:rPr>
                <w:rFonts w:ascii="David" w:hAnsi="David" w:cs="David"/>
                <w:b/>
                <w:bCs/>
                <w:rtl/>
              </w:rPr>
              <w:t>ת</w:t>
            </w:r>
            <w:proofErr w:type="spellEnd"/>
            <w:r w:rsidRPr="003C7C7D">
              <w:rPr>
                <w:rFonts w:ascii="David" w:hAnsi="David" w:cs="David" w:hint="cs"/>
                <w:b/>
                <w:bCs/>
                <w:rtl/>
              </w:rPr>
              <w:t xml:space="preserve"> שבועית</w:t>
            </w:r>
          </w:p>
        </w:tc>
        <w:tc>
          <w:tcPr>
            <w:tcW w:w="1003"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27C9930F"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ננטש</w:t>
            </w:r>
            <w:r w:rsidRPr="003C7C7D">
              <w:rPr>
                <w:rFonts w:ascii="David" w:hAnsi="David" w:cs="David" w:hint="cs"/>
                <w:b/>
                <w:bCs/>
                <w:rtl/>
              </w:rPr>
              <w:t>ו</w:t>
            </w:r>
            <w:r w:rsidRPr="003C7C7D">
              <w:rPr>
                <w:rFonts w:ascii="David" w:hAnsi="David" w:cs="David"/>
                <w:b/>
                <w:bCs/>
                <w:rtl/>
              </w:rPr>
              <w:t>ת</w:t>
            </w:r>
            <w:r w:rsidRPr="003C7C7D">
              <w:rPr>
                <w:rFonts w:ascii="David" w:hAnsi="David" w:cs="David" w:hint="cs"/>
                <w:b/>
                <w:bCs/>
                <w:rtl/>
              </w:rPr>
              <w:t xml:space="preserve"> שבועית</w:t>
            </w:r>
          </w:p>
        </w:tc>
        <w:tc>
          <w:tcPr>
            <w:tcW w:w="996"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B1B78F1"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hint="cs"/>
                <w:b/>
                <w:bCs/>
                <w:rtl/>
              </w:rPr>
              <w:t xml:space="preserve">כמות </w:t>
            </w:r>
            <w:r w:rsidRPr="003C7C7D">
              <w:rPr>
                <w:rFonts w:ascii="David" w:hAnsi="David" w:cs="David"/>
                <w:b/>
                <w:bCs/>
                <w:rtl/>
              </w:rPr>
              <w:t>שיח</w:t>
            </w:r>
            <w:r w:rsidRPr="003C7C7D">
              <w:rPr>
                <w:rFonts w:ascii="David" w:hAnsi="David" w:cs="David" w:hint="cs"/>
                <w:b/>
                <w:bCs/>
                <w:rtl/>
              </w:rPr>
              <w:t>ות</w:t>
            </w:r>
            <w:r w:rsidRPr="003C7C7D">
              <w:rPr>
                <w:rFonts w:ascii="David" w:hAnsi="David" w:cs="David"/>
                <w:b/>
                <w:bCs/>
                <w:rtl/>
              </w:rPr>
              <w:t xml:space="preserve"> נענ</w:t>
            </w:r>
            <w:r w:rsidRPr="003C7C7D">
              <w:rPr>
                <w:rFonts w:ascii="David" w:hAnsi="David" w:cs="David" w:hint="cs"/>
                <w:b/>
                <w:bCs/>
                <w:rtl/>
              </w:rPr>
              <w:t>ות שבועית</w:t>
            </w:r>
          </w:p>
        </w:tc>
        <w:tc>
          <w:tcPr>
            <w:tcW w:w="89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7FBB53A"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r w:rsidRPr="003C7C7D">
              <w:rPr>
                <w:rFonts w:ascii="David" w:hAnsi="David" w:cs="David" w:hint="cs"/>
                <w:b/>
                <w:bCs/>
                <w:rtl/>
              </w:rPr>
              <w:t xml:space="preserve"> שיחות שבועיות</w:t>
            </w:r>
          </w:p>
        </w:tc>
      </w:tr>
      <w:tr w:rsidR="003C7C7D" w:rsidRPr="003C7C7D" w14:paraId="4ABEEAC7"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BB7D92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7135EF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80</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D2E74AE" w14:textId="77777777" w:rsidR="003C7C7D" w:rsidRPr="003C7C7D" w:rsidRDefault="003C7C7D" w:rsidP="00B542A5">
            <w:pPr>
              <w:widowControl w:val="0"/>
              <w:spacing w:before="120" w:line="280" w:lineRule="exact"/>
              <w:rPr>
                <w:rFonts w:ascii="David" w:hAnsi="David" w:cs="David"/>
                <w:rtl/>
              </w:rPr>
            </w:pP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A3F2057" w14:textId="77777777" w:rsidR="003C7C7D" w:rsidRPr="003C7C7D" w:rsidRDefault="003C7C7D" w:rsidP="00B542A5">
            <w:pPr>
              <w:widowControl w:val="0"/>
              <w:spacing w:before="120" w:line="280" w:lineRule="exact"/>
              <w:rPr>
                <w:rFonts w:ascii="David" w:eastAsiaTheme="minorHAnsi" w:hAnsi="David" w:cs="David"/>
              </w:rPr>
            </w:pPr>
            <w:r w:rsidRPr="003C7C7D">
              <w:rPr>
                <w:rFonts w:ascii="David" w:hAnsi="David" w:cs="David"/>
              </w:rPr>
              <w:t>131</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2C8570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211</w:t>
            </w:r>
          </w:p>
        </w:tc>
      </w:tr>
      <w:tr w:rsidR="003C7C7D" w:rsidRPr="003C7C7D" w14:paraId="00A3945C"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41A23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F9149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144</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F979AF4" w14:textId="77777777" w:rsidR="003C7C7D" w:rsidRPr="003C7C7D" w:rsidRDefault="003C7C7D" w:rsidP="00B542A5">
            <w:pPr>
              <w:widowControl w:val="0"/>
              <w:spacing w:before="120" w:line="280" w:lineRule="exact"/>
              <w:rPr>
                <w:rFonts w:ascii="David" w:hAnsi="David" w:cs="David"/>
              </w:rPr>
            </w:pP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206206" w14:textId="77777777" w:rsidR="003C7C7D" w:rsidRPr="003C7C7D" w:rsidRDefault="003C7C7D" w:rsidP="00B542A5">
            <w:pPr>
              <w:widowControl w:val="0"/>
              <w:spacing w:before="120" w:line="280" w:lineRule="exact"/>
              <w:rPr>
                <w:rFonts w:ascii="David" w:eastAsiaTheme="minorHAnsi" w:hAnsi="David" w:cs="David"/>
              </w:rPr>
            </w:pPr>
            <w:r w:rsidRPr="003C7C7D">
              <w:rPr>
                <w:rFonts w:ascii="David" w:hAnsi="David" w:cs="David"/>
              </w:rPr>
              <w:t>250</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5D62C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394</w:t>
            </w:r>
          </w:p>
        </w:tc>
      </w:tr>
      <w:tr w:rsidR="003C7C7D" w:rsidRPr="003C7C7D" w14:paraId="174DA9E2"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E7F510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lastRenderedPageBreak/>
              <w:t>10</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538D6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119</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165497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7</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5BFC7D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285</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623310"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411</w:t>
            </w:r>
          </w:p>
        </w:tc>
      </w:tr>
      <w:tr w:rsidR="003C7C7D" w:rsidRPr="003C7C7D" w14:paraId="4D75E33E"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7AF801"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D88FAF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131</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B11470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0DDA058"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268</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15D258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400</w:t>
            </w:r>
          </w:p>
        </w:tc>
      </w:tr>
      <w:tr w:rsidR="003C7C7D" w:rsidRPr="003C7C7D" w14:paraId="4B0ACF8D"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E9B9FA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47E91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135</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C5C5A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63CC82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255</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4D6446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399</w:t>
            </w:r>
          </w:p>
        </w:tc>
      </w:tr>
      <w:tr w:rsidR="003C7C7D" w:rsidRPr="003C7C7D" w14:paraId="54CFD5C0"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8C92D89"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E4CE6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98</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CCEA24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5</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34505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216</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FBE01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319</w:t>
            </w:r>
          </w:p>
        </w:tc>
      </w:tr>
      <w:tr w:rsidR="003C7C7D" w:rsidRPr="003C7C7D" w14:paraId="4C1D1EF1"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447FDF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E6D70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102</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AD5044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17</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113F7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180</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BC192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299</w:t>
            </w:r>
          </w:p>
        </w:tc>
      </w:tr>
      <w:tr w:rsidR="003C7C7D" w:rsidRPr="003C7C7D" w14:paraId="61A77CFE" w14:textId="77777777" w:rsidTr="00B542A5">
        <w:trPr>
          <w:trHeight w:val="300"/>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438EB7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201"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AE7EA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86</w:t>
            </w:r>
          </w:p>
        </w:tc>
        <w:tc>
          <w:tcPr>
            <w:tcW w:w="1003"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F3EF7D5"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w:t>
            </w:r>
          </w:p>
        </w:tc>
        <w:tc>
          <w:tcPr>
            <w:tcW w:w="99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DB694A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153</w:t>
            </w:r>
          </w:p>
        </w:tc>
        <w:tc>
          <w:tcPr>
            <w:tcW w:w="89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07272B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243</w:t>
            </w:r>
          </w:p>
        </w:tc>
      </w:tr>
      <w:tr w:rsidR="003C7C7D" w:rsidRPr="003C7C7D" w14:paraId="1089B687" w14:textId="77777777" w:rsidTr="00B542A5">
        <w:trPr>
          <w:trHeight w:val="300"/>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173040C"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סכום כולל</w:t>
            </w:r>
          </w:p>
        </w:tc>
        <w:tc>
          <w:tcPr>
            <w:tcW w:w="1201"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46F3027"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895</w:t>
            </w:r>
          </w:p>
        </w:tc>
        <w:tc>
          <w:tcPr>
            <w:tcW w:w="1003"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897224F"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43</w:t>
            </w:r>
          </w:p>
        </w:tc>
        <w:tc>
          <w:tcPr>
            <w:tcW w:w="996"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90BF7E1"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Pr>
              <w:t>1738</w:t>
            </w:r>
          </w:p>
        </w:tc>
        <w:tc>
          <w:tcPr>
            <w:tcW w:w="89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B316201"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2,676</w:t>
            </w:r>
          </w:p>
        </w:tc>
      </w:tr>
    </w:tbl>
    <w:p w14:paraId="0E2C1DA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התפלגויות שיחה במהלך משמרת - באחוזים</w:t>
      </w:r>
    </w:p>
    <w:tbl>
      <w:tblPr>
        <w:bidiVisual/>
        <w:tblW w:w="4279" w:type="pct"/>
        <w:tblInd w:w="1135" w:type="dxa"/>
        <w:tblCellMar>
          <w:left w:w="0" w:type="dxa"/>
          <w:right w:w="0" w:type="dxa"/>
        </w:tblCellMar>
        <w:tblLook w:val="04A0" w:firstRow="1" w:lastRow="0" w:firstColumn="1" w:lastColumn="0" w:noHBand="0" w:noVBand="1"/>
      </w:tblPr>
      <w:tblGrid>
        <w:gridCol w:w="1289"/>
        <w:gridCol w:w="1702"/>
        <w:gridCol w:w="1421"/>
        <w:gridCol w:w="1411"/>
        <w:gridCol w:w="1268"/>
      </w:tblGrid>
      <w:tr w:rsidR="003C7C7D" w:rsidRPr="003C7C7D" w14:paraId="07B420A3" w14:textId="77777777" w:rsidTr="00B542A5">
        <w:trPr>
          <w:trHeight w:val="113"/>
        </w:trPr>
        <w:tc>
          <w:tcPr>
            <w:tcW w:w="909" w:type="pct"/>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D7B5E5F" w14:textId="77777777" w:rsidR="003C7C7D" w:rsidRPr="003C7C7D" w:rsidRDefault="003C7C7D" w:rsidP="00B542A5">
            <w:pPr>
              <w:widowControl w:val="0"/>
              <w:spacing w:before="120" w:line="280" w:lineRule="exact"/>
              <w:rPr>
                <w:rFonts w:ascii="David" w:hAnsi="David" w:cs="David"/>
              </w:rPr>
            </w:pPr>
          </w:p>
        </w:tc>
        <w:tc>
          <w:tcPr>
            <w:tcW w:w="4091" w:type="pct"/>
            <w:gridSpan w:val="4"/>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0E04B44" w14:textId="77777777" w:rsidR="003C7C7D" w:rsidRPr="003C7C7D" w:rsidRDefault="003C7C7D" w:rsidP="00B542A5">
            <w:pPr>
              <w:widowControl w:val="0"/>
              <w:spacing w:before="120" w:line="280" w:lineRule="exact"/>
              <w:jc w:val="center"/>
              <w:rPr>
                <w:rFonts w:ascii="David" w:hAnsi="David" w:cs="David"/>
              </w:rPr>
            </w:pPr>
            <w:r w:rsidRPr="003C7C7D">
              <w:rPr>
                <w:rFonts w:ascii="David" w:hAnsi="David" w:cs="David"/>
                <w:b/>
                <w:bCs/>
                <w:rtl/>
              </w:rPr>
              <w:t>סטטוס שיחה</w:t>
            </w:r>
          </w:p>
        </w:tc>
      </w:tr>
      <w:tr w:rsidR="003C7C7D" w:rsidRPr="003C7C7D" w14:paraId="5F27325B" w14:textId="77777777" w:rsidTr="00B542A5">
        <w:trPr>
          <w:trHeight w:val="57"/>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2454B1C8" w14:textId="77777777" w:rsidR="003C7C7D" w:rsidRPr="003C7C7D" w:rsidRDefault="003C7C7D" w:rsidP="00B542A5">
            <w:pPr>
              <w:widowControl w:val="0"/>
              <w:spacing w:before="120" w:line="280" w:lineRule="exact"/>
              <w:rPr>
                <w:rFonts w:ascii="David" w:eastAsiaTheme="minorHAnsi" w:hAnsi="David" w:cs="David"/>
                <w:b/>
                <w:bCs/>
              </w:rPr>
            </w:pPr>
            <w:r w:rsidRPr="003C7C7D">
              <w:rPr>
                <w:rFonts w:ascii="David" w:hAnsi="David" w:cs="David"/>
                <w:b/>
                <w:bCs/>
                <w:rtl/>
              </w:rPr>
              <w:t>שעה</w:t>
            </w:r>
          </w:p>
        </w:tc>
        <w:tc>
          <w:tcPr>
            <w:tcW w:w="1200"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03511B5"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 xml:space="preserve">שיחה </w:t>
            </w:r>
            <w:proofErr w:type="spellStart"/>
            <w:r w:rsidRPr="003C7C7D">
              <w:rPr>
                <w:rFonts w:ascii="David" w:hAnsi="David" w:cs="David"/>
                <w:b/>
                <w:bCs/>
                <w:rtl/>
              </w:rPr>
              <w:t>מוגלשת</w:t>
            </w:r>
            <w:proofErr w:type="spellEnd"/>
          </w:p>
        </w:tc>
        <w:tc>
          <w:tcPr>
            <w:tcW w:w="100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6EF5349A"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tl/>
              </w:rPr>
              <w:t>שיחה ננטשת</w:t>
            </w:r>
          </w:p>
        </w:tc>
        <w:tc>
          <w:tcPr>
            <w:tcW w:w="995"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FEFEEB5"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שיחה נענית</w:t>
            </w:r>
          </w:p>
        </w:tc>
        <w:tc>
          <w:tcPr>
            <w:tcW w:w="894"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2A56BD9"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p>
        </w:tc>
      </w:tr>
      <w:tr w:rsidR="003C7C7D" w:rsidRPr="003C7C7D" w14:paraId="607B1720"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DC3B4A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7F77F6E"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9%</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E0817E"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D49324" w14:textId="77777777" w:rsidR="003C7C7D" w:rsidRPr="003C7C7D" w:rsidRDefault="003C7C7D" w:rsidP="00B542A5">
            <w:pPr>
              <w:widowControl w:val="0"/>
              <w:spacing w:before="120" w:line="280" w:lineRule="exact"/>
              <w:rPr>
                <w:rFonts w:ascii="David" w:hAnsi="David" w:cs="David"/>
                <w:rtl/>
              </w:rPr>
            </w:pPr>
            <w:r w:rsidRPr="003C7C7D">
              <w:rPr>
                <w:rFonts w:ascii="David" w:hAnsi="David" w:cs="David"/>
              </w:rPr>
              <w:t>8%</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51DBA2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8%</w:t>
            </w:r>
          </w:p>
        </w:tc>
      </w:tr>
      <w:tr w:rsidR="003C7C7D" w:rsidRPr="003C7C7D" w14:paraId="35391012"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D32FFD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8EA7F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3CD765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C41740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0DA9D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1489718E"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92A452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5ABAF01"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66577E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B6B2A3"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16%</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4EFF4A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34F2B1DD"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7D6019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808EA9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1D1ED7"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34F27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346FA0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1C335C61"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D9E448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BB7AF5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0CE23D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21%</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43139B"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B53E2D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r>
      <w:tr w:rsidR="003C7C7D" w:rsidRPr="003C7C7D" w14:paraId="4B83662E"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96BC72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13</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6C351A6"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E200F2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EF2B18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F903D1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12%</w:t>
            </w:r>
          </w:p>
        </w:tc>
      </w:tr>
      <w:tr w:rsidR="003C7C7D" w:rsidRPr="003C7C7D" w14:paraId="65C62B75"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AF3C49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14</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4CA5C9A"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24F682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40%</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5C2CDC"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31DBB2"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11%</w:t>
            </w:r>
          </w:p>
        </w:tc>
      </w:tr>
      <w:tr w:rsidR="003C7C7D" w:rsidRPr="003C7C7D" w14:paraId="6B017F81" w14:textId="77777777" w:rsidTr="00B542A5">
        <w:trPr>
          <w:trHeight w:val="113"/>
        </w:trPr>
        <w:tc>
          <w:tcPr>
            <w:tcW w:w="909"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E7E01A4"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15</w:t>
            </w:r>
          </w:p>
        </w:tc>
        <w:tc>
          <w:tcPr>
            <w:tcW w:w="120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311DE2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10%</w:t>
            </w:r>
          </w:p>
        </w:tc>
        <w:tc>
          <w:tcPr>
            <w:tcW w:w="10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833AAF"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995"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6F02E0"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c>
          <w:tcPr>
            <w:tcW w:w="894"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5CE00CD" w14:textId="77777777" w:rsidR="003C7C7D" w:rsidRPr="003C7C7D" w:rsidRDefault="003C7C7D" w:rsidP="00B542A5">
            <w:pPr>
              <w:widowControl w:val="0"/>
              <w:spacing w:before="120" w:line="280" w:lineRule="exact"/>
              <w:rPr>
                <w:rFonts w:ascii="David" w:hAnsi="David" w:cs="David"/>
              </w:rPr>
            </w:pPr>
            <w:r w:rsidRPr="003C7C7D">
              <w:rPr>
                <w:rFonts w:ascii="David" w:hAnsi="David" w:cs="David"/>
              </w:rPr>
              <w:t>9%</w:t>
            </w:r>
          </w:p>
        </w:tc>
      </w:tr>
      <w:tr w:rsidR="003C7C7D" w:rsidRPr="003C7C7D" w14:paraId="02B3C2AA" w14:textId="77777777" w:rsidTr="00B542A5">
        <w:trPr>
          <w:trHeight w:val="113"/>
        </w:trPr>
        <w:tc>
          <w:tcPr>
            <w:tcW w:w="909" w:type="pct"/>
            <w:tcBorders>
              <w:top w:val="nil"/>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33855932"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tl/>
              </w:rPr>
              <w:t>סכום כולל</w:t>
            </w:r>
          </w:p>
        </w:tc>
        <w:tc>
          <w:tcPr>
            <w:tcW w:w="1200"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1DBBAB35"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c>
          <w:tcPr>
            <w:tcW w:w="1002"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43A3D424"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c>
          <w:tcPr>
            <w:tcW w:w="995"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7F0E3248" w14:textId="77777777" w:rsidR="003C7C7D" w:rsidRPr="003C7C7D" w:rsidRDefault="003C7C7D" w:rsidP="00B542A5">
            <w:pPr>
              <w:widowControl w:val="0"/>
              <w:spacing w:before="120" w:line="280" w:lineRule="exact"/>
              <w:rPr>
                <w:rFonts w:ascii="David" w:hAnsi="David" w:cs="David"/>
                <w:b/>
                <w:bCs/>
                <w:rtl/>
              </w:rPr>
            </w:pPr>
            <w:r w:rsidRPr="003C7C7D">
              <w:rPr>
                <w:rFonts w:ascii="David" w:hAnsi="David" w:cs="David"/>
                <w:b/>
                <w:bCs/>
              </w:rPr>
              <w:t>100%</w:t>
            </w:r>
          </w:p>
        </w:tc>
        <w:tc>
          <w:tcPr>
            <w:tcW w:w="894" w:type="pct"/>
            <w:tcBorders>
              <w:top w:val="nil"/>
              <w:left w:val="nil"/>
              <w:bottom w:val="single" w:sz="8" w:space="0" w:color="auto"/>
              <w:right w:val="single" w:sz="8" w:space="0" w:color="auto"/>
            </w:tcBorders>
            <w:shd w:val="clear" w:color="auto" w:fill="D9E1F2"/>
            <w:noWrap/>
            <w:tcMar>
              <w:top w:w="0" w:type="dxa"/>
              <w:left w:w="108" w:type="dxa"/>
              <w:bottom w:w="0" w:type="dxa"/>
              <w:right w:w="108" w:type="dxa"/>
            </w:tcMar>
            <w:vAlign w:val="center"/>
            <w:hideMark/>
          </w:tcPr>
          <w:p w14:paraId="5EABDFC0" w14:textId="77777777" w:rsidR="003C7C7D" w:rsidRPr="003C7C7D" w:rsidRDefault="003C7C7D" w:rsidP="00B542A5">
            <w:pPr>
              <w:widowControl w:val="0"/>
              <w:spacing w:before="120" w:line="280" w:lineRule="exact"/>
              <w:rPr>
                <w:rFonts w:ascii="David" w:hAnsi="David" w:cs="David"/>
                <w:b/>
                <w:bCs/>
              </w:rPr>
            </w:pPr>
            <w:r w:rsidRPr="003C7C7D">
              <w:rPr>
                <w:rFonts w:ascii="David" w:hAnsi="David" w:cs="David"/>
                <w:b/>
                <w:bCs/>
              </w:rPr>
              <w:t>100%</w:t>
            </w:r>
          </w:p>
        </w:tc>
      </w:tr>
    </w:tbl>
    <w:p w14:paraId="453F952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היקפי פעילות </w:t>
      </w:r>
    </w:p>
    <w:tbl>
      <w:tblPr>
        <w:tblpPr w:leftFromText="180" w:rightFromText="180" w:bottomFromText="155" w:vertAnchor="text" w:horzAnchor="margin" w:tblpY="-2"/>
        <w:bidiVisual/>
        <w:tblW w:w="4264" w:type="pct"/>
        <w:tblCellMar>
          <w:left w:w="0" w:type="dxa"/>
          <w:right w:w="0" w:type="dxa"/>
        </w:tblCellMar>
        <w:tblLook w:val="04A0" w:firstRow="1" w:lastRow="0" w:firstColumn="1" w:lastColumn="0" w:noHBand="0" w:noVBand="1"/>
      </w:tblPr>
      <w:tblGrid>
        <w:gridCol w:w="1282"/>
        <w:gridCol w:w="2090"/>
        <w:gridCol w:w="2377"/>
        <w:gridCol w:w="1317"/>
      </w:tblGrid>
      <w:tr w:rsidR="003C7C7D" w:rsidRPr="003C7C7D" w14:paraId="6B21096C" w14:textId="77777777" w:rsidTr="00B542A5">
        <w:trPr>
          <w:trHeight w:val="360"/>
        </w:trPr>
        <w:tc>
          <w:tcPr>
            <w:tcW w:w="907" w:type="pct"/>
            <w:tcBorders>
              <w:top w:val="single" w:sz="8" w:space="0" w:color="auto"/>
              <w:left w:val="single" w:sz="8" w:space="0" w:color="auto"/>
              <w:bottom w:val="single" w:sz="8" w:space="0" w:color="auto"/>
              <w:right w:val="single" w:sz="8" w:space="0" w:color="auto"/>
            </w:tcBorders>
            <w:shd w:val="clear" w:color="auto" w:fill="DBE5F1" w:themeFill="accent1" w:themeFillTint="33"/>
            <w:noWrap/>
            <w:tcMar>
              <w:top w:w="0" w:type="dxa"/>
              <w:left w:w="108" w:type="dxa"/>
              <w:bottom w:w="0" w:type="dxa"/>
              <w:right w:w="108" w:type="dxa"/>
            </w:tcMar>
            <w:vAlign w:val="center"/>
            <w:hideMark/>
          </w:tcPr>
          <w:p w14:paraId="334AB9A4"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b/>
                <w:bCs/>
                <w:rtl/>
              </w:rPr>
              <w:lastRenderedPageBreak/>
              <w:t>חודש</w:t>
            </w:r>
          </w:p>
        </w:tc>
        <w:tc>
          <w:tcPr>
            <w:tcW w:w="1479" w:type="pct"/>
            <w:tcBorders>
              <w:top w:val="single" w:sz="8" w:space="0" w:color="auto"/>
              <w:left w:val="nil"/>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hideMark/>
          </w:tcPr>
          <w:p w14:paraId="54C08E5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hint="cs"/>
                <w:b/>
                <w:bCs/>
                <w:rtl/>
              </w:rPr>
              <w:t>מספר</w:t>
            </w:r>
            <w:r w:rsidRPr="003C7C7D">
              <w:rPr>
                <w:rFonts w:ascii="David" w:hAnsi="David" w:cs="David"/>
                <w:b/>
                <w:bCs/>
                <w:rtl/>
              </w:rPr>
              <w:t xml:space="preserve"> שיחות יוצאות</w:t>
            </w:r>
          </w:p>
        </w:tc>
        <w:tc>
          <w:tcPr>
            <w:tcW w:w="1682" w:type="pct"/>
            <w:tcBorders>
              <w:top w:val="single" w:sz="8" w:space="0" w:color="auto"/>
              <w:left w:val="nil"/>
              <w:bottom w:val="single" w:sz="8" w:space="0" w:color="auto"/>
              <w:right w:val="single" w:sz="8" w:space="0" w:color="auto"/>
            </w:tcBorders>
            <w:shd w:val="clear" w:color="auto" w:fill="DBE5F1" w:themeFill="accent1" w:themeFillTint="33"/>
            <w:noWrap/>
            <w:tcMar>
              <w:top w:w="0" w:type="dxa"/>
              <w:left w:w="108" w:type="dxa"/>
              <w:bottom w:w="0" w:type="dxa"/>
              <w:right w:w="108" w:type="dxa"/>
            </w:tcMar>
            <w:vAlign w:val="center"/>
            <w:hideMark/>
          </w:tcPr>
          <w:p w14:paraId="7A215733"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hint="cs"/>
                <w:b/>
                <w:bCs/>
                <w:rtl/>
              </w:rPr>
              <w:t>מספר</w:t>
            </w:r>
            <w:r w:rsidRPr="003C7C7D">
              <w:rPr>
                <w:rFonts w:ascii="David" w:hAnsi="David" w:cs="David"/>
                <w:b/>
                <w:bCs/>
                <w:rtl/>
              </w:rPr>
              <w:t xml:space="preserve"> שיחות נכנסות</w:t>
            </w:r>
          </w:p>
        </w:tc>
        <w:tc>
          <w:tcPr>
            <w:tcW w:w="932" w:type="pct"/>
            <w:tcBorders>
              <w:top w:val="single" w:sz="8" w:space="0" w:color="auto"/>
              <w:left w:val="nil"/>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hideMark/>
          </w:tcPr>
          <w:p w14:paraId="6C1B372F" w14:textId="77777777" w:rsidR="003C7C7D" w:rsidRPr="003C7C7D" w:rsidRDefault="003C7C7D" w:rsidP="00B542A5">
            <w:pPr>
              <w:widowControl w:val="0"/>
              <w:spacing w:before="120" w:line="280" w:lineRule="exact"/>
              <w:jc w:val="center"/>
              <w:rPr>
                <w:rFonts w:ascii="David" w:hAnsi="David" w:cs="David"/>
                <w:b/>
                <w:bCs/>
              </w:rPr>
            </w:pPr>
            <w:r w:rsidRPr="003C7C7D">
              <w:rPr>
                <w:rFonts w:ascii="David" w:hAnsi="David" w:cs="David"/>
                <w:b/>
                <w:bCs/>
                <w:rtl/>
              </w:rPr>
              <w:t xml:space="preserve">אחוז נענות </w:t>
            </w:r>
          </w:p>
        </w:tc>
      </w:tr>
      <w:tr w:rsidR="003C7C7D" w:rsidRPr="003C7C7D" w14:paraId="6FCA5423"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735E1B"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אוקטובר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DEE24F8" w14:textId="77777777" w:rsidR="003C7C7D" w:rsidRPr="003C7C7D" w:rsidRDefault="003C7C7D" w:rsidP="00B542A5">
            <w:pPr>
              <w:widowControl w:val="0"/>
              <w:spacing w:before="120" w:line="280" w:lineRule="exact"/>
              <w:jc w:val="center"/>
              <w:rPr>
                <w:rFonts w:ascii="David" w:hAnsi="David" w:cs="David"/>
                <w:b/>
                <w:bCs/>
                <w:sz w:val="18"/>
                <w:szCs w:val="18"/>
                <w:rtl/>
              </w:rPr>
            </w:pP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40D4557"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9,433</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C29EF3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85%</w:t>
            </w:r>
          </w:p>
        </w:tc>
      </w:tr>
      <w:tr w:rsidR="003C7C7D" w:rsidRPr="003C7C7D" w14:paraId="15680C83"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00AB009"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נובמבר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51023B4"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1,752</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736B9D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9,989</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983192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94%</w:t>
            </w:r>
          </w:p>
        </w:tc>
      </w:tr>
      <w:tr w:rsidR="003C7C7D" w:rsidRPr="003C7C7D" w14:paraId="7C9D27B9"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3B4CB4A"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דצמבר 23</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9E7BD9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2,113</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A60E5F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10,533</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2629FE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0E7D301D"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409D70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ינואר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889D8F6"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2,470</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B555DE3"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11,496</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4FFA581"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441C3DAD" w14:textId="77777777" w:rsidTr="00B542A5">
        <w:trPr>
          <w:trHeight w:val="300"/>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3AB91E3"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פברואר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808AB00"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2,020</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F94EA75"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8,805</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EF33A9C"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r w:rsidR="003C7C7D" w:rsidRPr="003C7C7D" w14:paraId="78B13EE1" w14:textId="77777777" w:rsidTr="00B542A5">
        <w:trPr>
          <w:trHeight w:val="266"/>
        </w:trPr>
        <w:tc>
          <w:tcPr>
            <w:tcW w:w="907" w:type="pct"/>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A76E8DF"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מרץ 24</w:t>
            </w:r>
          </w:p>
        </w:tc>
        <w:tc>
          <w:tcPr>
            <w:tcW w:w="1479"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ED0706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1,753</w:t>
            </w:r>
          </w:p>
        </w:tc>
        <w:tc>
          <w:tcPr>
            <w:tcW w:w="1682" w:type="pct"/>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740A02"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8,905</w:t>
            </w:r>
          </w:p>
        </w:tc>
        <w:tc>
          <w:tcPr>
            <w:tcW w:w="932"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7B0E797" w14:textId="77777777" w:rsidR="003C7C7D" w:rsidRPr="003C7C7D" w:rsidRDefault="003C7C7D" w:rsidP="00B542A5">
            <w:pPr>
              <w:widowControl w:val="0"/>
              <w:spacing w:before="120" w:line="280" w:lineRule="exact"/>
              <w:jc w:val="center"/>
              <w:rPr>
                <w:rFonts w:ascii="David" w:hAnsi="David" w:cs="David"/>
                <w:b/>
                <w:bCs/>
                <w:rtl/>
              </w:rPr>
            </w:pPr>
            <w:r w:rsidRPr="003C7C7D">
              <w:rPr>
                <w:rFonts w:ascii="David" w:hAnsi="David" w:cs="David"/>
                <w:b/>
                <w:bCs/>
                <w:rtl/>
              </w:rPr>
              <w:t>97%</w:t>
            </w:r>
          </w:p>
        </w:tc>
      </w:tr>
    </w:tbl>
    <w:p w14:paraId="42C63254" w14:textId="77777777" w:rsidR="003C7C7D" w:rsidRPr="003C7C7D" w:rsidRDefault="003C7C7D" w:rsidP="003C7C7D">
      <w:pPr>
        <w:widowControl w:val="0"/>
        <w:spacing w:before="120" w:line="280" w:lineRule="exact"/>
        <w:rPr>
          <w:rFonts w:ascii="David" w:hAnsi="David" w:cs="David"/>
        </w:rPr>
      </w:pPr>
    </w:p>
    <w:p w14:paraId="48858C4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tl/>
        </w:rPr>
      </w:pPr>
      <w:r w:rsidRPr="003C7C7D">
        <w:rPr>
          <w:rFonts w:ascii="David" w:hAnsi="David" w:cs="David"/>
          <w:b/>
          <w:bCs/>
          <w:color w:val="auto"/>
          <w:sz w:val="24"/>
          <w:szCs w:val="24"/>
          <w:rtl/>
        </w:rPr>
        <w:t>ממשקים ארגוניים מרכזיים עם מוקד המידע והשירות:</w:t>
      </w:r>
    </w:p>
    <w:p w14:paraId="4662FF0B" w14:textId="77777777" w:rsidR="003C7C7D" w:rsidRPr="003C7C7D" w:rsidRDefault="003C7C7D" w:rsidP="003C7C7D">
      <w:pPr>
        <w:pStyle w:val="3-2"/>
        <w:widowControl w:val="0"/>
        <w:tabs>
          <w:tab w:val="clear" w:pos="1334"/>
          <w:tab w:val="left" w:pos="1901"/>
        </w:tabs>
        <w:spacing w:before="120" w:after="120" w:line="280" w:lineRule="exact"/>
        <w:ind w:left="912" w:firstLine="0"/>
        <w:outlineLvl w:val="9"/>
        <w:rPr>
          <w:rFonts w:ascii="David" w:hAnsi="David"/>
          <w:b w:val="0"/>
          <w:bCs w:val="0"/>
        </w:rPr>
      </w:pPr>
      <w:r w:rsidRPr="003C7C7D">
        <w:rPr>
          <w:rFonts w:ascii="David" w:hAnsi="David"/>
          <w:b w:val="0"/>
          <w:bCs w:val="0"/>
          <w:rtl/>
        </w:rPr>
        <w:t xml:space="preserve">מנהל תחום מוקד מטעם </w:t>
      </w:r>
      <w:r w:rsidRPr="003C7C7D">
        <w:rPr>
          <w:rFonts w:ascii="David" w:hAnsi="David" w:hint="cs"/>
          <w:b w:val="0"/>
          <w:bCs w:val="0"/>
          <w:rtl/>
        </w:rPr>
        <w:t>ה</w:t>
      </w:r>
      <w:r w:rsidRPr="003C7C7D">
        <w:rPr>
          <w:rFonts w:ascii="David" w:hAnsi="David"/>
          <w:b w:val="0"/>
          <w:bCs w:val="0"/>
          <w:rtl/>
        </w:rPr>
        <w:t>משרד</w:t>
      </w:r>
      <w:r w:rsidRPr="003C7C7D">
        <w:rPr>
          <w:rFonts w:ascii="David" w:hAnsi="David" w:hint="cs"/>
          <w:b w:val="0"/>
          <w:bCs w:val="0"/>
          <w:rtl/>
        </w:rPr>
        <w:t>,</w:t>
      </w:r>
      <w:r w:rsidRPr="003C7C7D">
        <w:rPr>
          <w:rFonts w:ascii="David" w:hAnsi="David"/>
          <w:b w:val="0"/>
          <w:bCs w:val="0"/>
          <w:rtl/>
        </w:rPr>
        <w:t xml:space="preserve"> אשר יעבוד באתר הספק באופן שוטף, יהיה איש הקשר בין המוקד לאגפים המקצועיים במשרד העלייה והקליטה</w:t>
      </w:r>
      <w:r w:rsidRPr="003C7C7D">
        <w:rPr>
          <w:rFonts w:ascii="David" w:hAnsi="David" w:hint="cs"/>
          <w:b w:val="0"/>
          <w:bCs w:val="0"/>
          <w:rtl/>
        </w:rPr>
        <w:t xml:space="preserve"> והכל בהתאם להנחיות אגף שיפור השירות במשרד</w:t>
      </w:r>
      <w:r w:rsidRPr="003C7C7D">
        <w:rPr>
          <w:rFonts w:ascii="David" w:hAnsi="David"/>
          <w:b w:val="0"/>
          <w:bCs w:val="0"/>
          <w:rtl/>
        </w:rPr>
        <w:t>.</w:t>
      </w:r>
      <w:r w:rsidRPr="003C7C7D">
        <w:rPr>
          <w:rFonts w:ascii="David" w:hAnsi="David" w:hint="cs"/>
          <w:b w:val="0"/>
          <w:bCs w:val="0"/>
          <w:rtl/>
        </w:rPr>
        <w:t xml:space="preserve"> </w:t>
      </w:r>
      <w:r w:rsidRPr="003C7C7D">
        <w:rPr>
          <w:rFonts w:ascii="David" w:hAnsi="David"/>
          <w:b w:val="0"/>
          <w:bCs w:val="0"/>
          <w:rtl/>
        </w:rPr>
        <w:t xml:space="preserve">בין היתר, מנהל תחום המוקד יעקוב אחר ביצועי המוקד על פי שגרות ותדירות שיוגדרו במסגרת תהליך ההקמה. </w:t>
      </w:r>
      <w:r w:rsidRPr="003C7C7D">
        <w:rPr>
          <w:rFonts w:ascii="David" w:hAnsi="David" w:hint="cs"/>
          <w:b w:val="0"/>
          <w:bCs w:val="0"/>
          <w:rtl/>
        </w:rPr>
        <w:t>מעקב זה יוסדר במסגרת הדוחות שאותם י</w:t>
      </w:r>
      <w:r w:rsidRPr="003C7C7D">
        <w:rPr>
          <w:rFonts w:ascii="David" w:hAnsi="David"/>
          <w:b w:val="0"/>
          <w:bCs w:val="0"/>
          <w:rtl/>
        </w:rPr>
        <w:t xml:space="preserve">דרוש </w:t>
      </w:r>
      <w:r w:rsidRPr="003C7C7D">
        <w:rPr>
          <w:rFonts w:ascii="David" w:hAnsi="David" w:hint="cs"/>
          <w:b w:val="0"/>
          <w:bCs w:val="0"/>
          <w:rtl/>
        </w:rPr>
        <w:t xml:space="preserve">המשרד </w:t>
      </w:r>
      <w:r w:rsidRPr="003C7C7D">
        <w:rPr>
          <w:rFonts w:ascii="David" w:hAnsi="David"/>
          <w:b w:val="0"/>
          <w:bCs w:val="0"/>
          <w:rtl/>
        </w:rPr>
        <w:t xml:space="preserve">על פעילות המוקד, </w:t>
      </w:r>
      <w:r w:rsidRPr="003C7C7D">
        <w:rPr>
          <w:rFonts w:ascii="David" w:hAnsi="David" w:hint="cs"/>
          <w:b w:val="0"/>
          <w:bCs w:val="0"/>
          <w:rtl/>
        </w:rPr>
        <w:t xml:space="preserve">כפי שיפורט </w:t>
      </w:r>
      <w:r w:rsidRPr="00534B88">
        <w:rPr>
          <w:rFonts w:ascii="David" w:hAnsi="David" w:hint="eastAsia"/>
          <w:b w:val="0"/>
          <w:bCs w:val="0"/>
          <w:rtl/>
        </w:rPr>
        <w:t>בסעיף</w:t>
      </w:r>
      <w:r w:rsidRPr="00534B88">
        <w:rPr>
          <w:rFonts w:ascii="David" w:hAnsi="David"/>
          <w:b w:val="0"/>
          <w:bCs w:val="0"/>
          <w:rtl/>
        </w:rPr>
        <w:t xml:space="preserve"> 7 </w:t>
      </w:r>
      <w:r w:rsidRPr="00534B88">
        <w:rPr>
          <w:rFonts w:ascii="David" w:hAnsi="David" w:hint="eastAsia"/>
          <w:b w:val="0"/>
          <w:bCs w:val="0"/>
          <w:rtl/>
        </w:rPr>
        <w:t>להלן</w:t>
      </w:r>
      <w:r w:rsidRPr="00684C68">
        <w:rPr>
          <w:rFonts w:ascii="David" w:hAnsi="David"/>
          <w:b w:val="0"/>
          <w:bCs w:val="0"/>
          <w:rtl/>
        </w:rPr>
        <w:t>.</w:t>
      </w:r>
      <w:r w:rsidRPr="003C7C7D">
        <w:rPr>
          <w:rFonts w:ascii="David" w:hAnsi="David"/>
          <w:b w:val="0"/>
          <w:bCs w:val="0"/>
          <w:rtl/>
        </w:rPr>
        <w:t xml:space="preserve"> </w:t>
      </w:r>
    </w:p>
    <w:p w14:paraId="5EDF29E0"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80" w:name="_Toc165975735"/>
      <w:bookmarkStart w:id="81" w:name="_Toc178674617"/>
      <w:r w:rsidRPr="003C7C7D">
        <w:rPr>
          <w:rFonts w:ascii="David" w:hAnsi="David" w:cs="David"/>
          <w:color w:val="auto"/>
          <w:rtl/>
        </w:rPr>
        <w:t>שעות פעילות המוקד</w:t>
      </w:r>
      <w:bookmarkEnd w:id="80"/>
      <w:bookmarkEnd w:id="81"/>
      <w:r w:rsidRPr="003C7C7D">
        <w:rPr>
          <w:rFonts w:ascii="David" w:hAnsi="David" w:cs="David"/>
          <w:color w:val="auto"/>
          <w:rtl/>
        </w:rPr>
        <w:t xml:space="preserve"> </w:t>
      </w:r>
    </w:p>
    <w:p w14:paraId="325671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יפעל </w:t>
      </w:r>
      <w:r w:rsidRPr="003C7C7D">
        <w:rPr>
          <w:rFonts w:ascii="David" w:hAnsi="David" w:cs="David" w:hint="cs"/>
          <w:color w:val="auto"/>
          <w:sz w:val="24"/>
          <w:szCs w:val="24"/>
          <w:rtl/>
        </w:rPr>
        <w:t xml:space="preserve">בשגרה </w:t>
      </w:r>
      <w:r w:rsidRPr="003C7C7D">
        <w:rPr>
          <w:rFonts w:ascii="David" w:hAnsi="David" w:cs="David"/>
          <w:color w:val="auto"/>
          <w:sz w:val="24"/>
          <w:szCs w:val="24"/>
          <w:rtl/>
        </w:rPr>
        <w:t>בימים א</w:t>
      </w:r>
      <w:r w:rsidRPr="003C7C7D">
        <w:rPr>
          <w:rFonts w:ascii="David" w:hAnsi="David" w:cs="David" w:hint="cs"/>
          <w:color w:val="auto"/>
          <w:sz w:val="24"/>
          <w:szCs w:val="24"/>
          <w:rtl/>
        </w:rPr>
        <w:t>'</w:t>
      </w:r>
      <w:r w:rsidRPr="003C7C7D">
        <w:rPr>
          <w:rFonts w:ascii="David" w:hAnsi="David" w:cs="David"/>
          <w:color w:val="auto"/>
          <w:sz w:val="24"/>
          <w:szCs w:val="24"/>
          <w:rtl/>
        </w:rPr>
        <w:t>-ה</w:t>
      </w:r>
      <w:r w:rsidRPr="003C7C7D">
        <w:rPr>
          <w:rFonts w:ascii="David" w:hAnsi="David" w:cs="David" w:hint="cs"/>
          <w:color w:val="auto"/>
          <w:sz w:val="24"/>
          <w:szCs w:val="24"/>
          <w:rtl/>
        </w:rPr>
        <w:t>'</w:t>
      </w:r>
      <w:r w:rsidRPr="003C7C7D">
        <w:rPr>
          <w:rFonts w:ascii="David" w:hAnsi="David" w:cs="David"/>
          <w:color w:val="auto"/>
          <w:sz w:val="24"/>
          <w:szCs w:val="24"/>
          <w:rtl/>
        </w:rPr>
        <w:t xml:space="preserve"> בין השעות 8:00-18:00</w:t>
      </w:r>
    </w:p>
    <w:p w14:paraId="3943C69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eastAsia"/>
          <w:color w:val="auto"/>
          <w:sz w:val="24"/>
          <w:szCs w:val="24"/>
          <w:rtl/>
        </w:rPr>
        <w:t>ימי</w:t>
      </w:r>
      <w:r w:rsidRPr="003C7C7D">
        <w:rPr>
          <w:rFonts w:ascii="David" w:hAnsi="David" w:cs="David"/>
          <w:color w:val="auto"/>
          <w:sz w:val="24"/>
          <w:szCs w:val="24"/>
          <w:rtl/>
        </w:rPr>
        <w:t xml:space="preserve"> חוה"מ – 8:00-14:00 </w:t>
      </w:r>
    </w:p>
    <w:p w14:paraId="78278CD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מוקד המידע והשירות אינו פעיל בימי ו', </w:t>
      </w:r>
      <w:r w:rsidRPr="003C7C7D">
        <w:rPr>
          <w:rFonts w:ascii="David" w:hAnsi="David" w:cs="David" w:hint="cs"/>
          <w:color w:val="auto"/>
          <w:sz w:val="24"/>
          <w:szCs w:val="24"/>
          <w:rtl/>
        </w:rPr>
        <w:t xml:space="preserve">שבת, </w:t>
      </w:r>
      <w:r w:rsidRPr="003C7C7D">
        <w:rPr>
          <w:rFonts w:ascii="David" w:hAnsi="David" w:cs="David"/>
          <w:color w:val="auto"/>
          <w:sz w:val="24"/>
          <w:szCs w:val="24"/>
          <w:rtl/>
        </w:rPr>
        <w:t xml:space="preserve">ערבי חג וחגים. </w:t>
      </w:r>
    </w:p>
    <w:p w14:paraId="2052EE1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לאחר שעות הפעילות יאפשר הספק קבלת פניות באמצעות ערוצים מקוונים </w:t>
      </w:r>
      <w:r w:rsidRPr="003C7C7D">
        <w:rPr>
          <w:rFonts w:ascii="David" w:hAnsi="David" w:cs="David" w:hint="eastAsia"/>
          <w:color w:val="auto"/>
          <w:sz w:val="24"/>
          <w:szCs w:val="24"/>
          <w:rtl/>
        </w:rPr>
        <w:t>ותיבה</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קולית</w:t>
      </w:r>
      <w:r w:rsidRPr="003C7C7D">
        <w:rPr>
          <w:rFonts w:ascii="David" w:hAnsi="David" w:cs="David"/>
          <w:color w:val="auto"/>
          <w:sz w:val="24"/>
          <w:szCs w:val="24"/>
          <w:rtl/>
        </w:rPr>
        <w:t xml:space="preserve"> (</w:t>
      </w:r>
      <w:r w:rsidRPr="003C7C7D">
        <w:rPr>
          <w:rFonts w:ascii="David" w:hAnsi="David" w:cs="David"/>
          <w:color w:val="auto"/>
          <w:sz w:val="24"/>
          <w:szCs w:val="24"/>
        </w:rPr>
        <w:t>Voice to Mail</w:t>
      </w:r>
      <w:r w:rsidRPr="003C7C7D">
        <w:rPr>
          <w:rFonts w:ascii="David" w:hAnsi="David" w:cs="David"/>
          <w:color w:val="auto"/>
          <w:sz w:val="24"/>
          <w:szCs w:val="24"/>
          <w:rtl/>
        </w:rPr>
        <w:t xml:space="preserve">) </w:t>
      </w:r>
      <w:r w:rsidRPr="003C7C7D">
        <w:rPr>
          <w:rFonts w:ascii="David" w:hAnsi="David" w:cs="David" w:hint="eastAsia"/>
          <w:color w:val="auto"/>
          <w:sz w:val="24"/>
          <w:szCs w:val="24"/>
          <w:rtl/>
        </w:rPr>
        <w:t>אשר</w:t>
      </w:r>
      <w:r w:rsidRPr="003C7C7D">
        <w:rPr>
          <w:rFonts w:ascii="David" w:hAnsi="David" w:cs="David"/>
          <w:color w:val="auto"/>
          <w:sz w:val="24"/>
          <w:szCs w:val="24"/>
          <w:rtl/>
        </w:rPr>
        <w:t xml:space="preserve"> אינה דורשת מענה נציג בזמן אמת. </w:t>
      </w:r>
    </w:p>
    <w:p w14:paraId="2884EE6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המזמין שומר לעצמו את הזכות לשנות את שעות הפעילות בהתראה של 30 יום מראש.</w:t>
      </w:r>
    </w:p>
    <w:p w14:paraId="0EBABD8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 הדרכות </w:t>
      </w:r>
      <w:proofErr w:type="spellStart"/>
      <w:r w:rsidRPr="003C7C7D">
        <w:rPr>
          <w:rFonts w:ascii="David" w:hAnsi="David" w:cs="David"/>
          <w:color w:val="auto"/>
          <w:sz w:val="24"/>
          <w:szCs w:val="24"/>
          <w:rtl/>
        </w:rPr>
        <w:t>ורענונים</w:t>
      </w:r>
      <w:proofErr w:type="spellEnd"/>
      <w:r w:rsidRPr="003C7C7D">
        <w:rPr>
          <w:rFonts w:ascii="David" w:hAnsi="David" w:cs="David"/>
          <w:color w:val="auto"/>
          <w:sz w:val="24"/>
          <w:szCs w:val="24"/>
          <w:rtl/>
        </w:rPr>
        <w:t xml:space="preserve"> הנדרשים לפי </w:t>
      </w:r>
      <w:r w:rsidRPr="003C7C7D">
        <w:rPr>
          <w:rFonts w:ascii="David" w:hAnsi="David" w:cs="David" w:hint="cs"/>
          <w:color w:val="auto"/>
          <w:sz w:val="24"/>
          <w:szCs w:val="24"/>
          <w:rtl/>
        </w:rPr>
        <w:t>ה</w:t>
      </w:r>
      <w:r w:rsidRPr="003C7C7D">
        <w:rPr>
          <w:rFonts w:ascii="David" w:hAnsi="David" w:cs="David"/>
          <w:color w:val="auto"/>
          <w:sz w:val="24"/>
          <w:szCs w:val="24"/>
          <w:rtl/>
        </w:rPr>
        <w:t xml:space="preserve">מכרז יבוצעו לפני או אחרי שעות פעילות המוקד. </w:t>
      </w:r>
    </w:p>
    <w:p w14:paraId="2D05FBA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בשעת חירום/במצבי אסון וכד' המוקד המידע והשירות יפעל בהתאם לשעות שיגד</w:t>
      </w:r>
      <w:r w:rsidRPr="003C7C7D">
        <w:rPr>
          <w:rFonts w:ascii="David" w:hAnsi="David" w:cs="David" w:hint="cs"/>
          <w:color w:val="auto"/>
          <w:sz w:val="24"/>
          <w:szCs w:val="24"/>
          <w:rtl/>
        </w:rPr>
        <w:t>י</w:t>
      </w:r>
      <w:r w:rsidRPr="003C7C7D">
        <w:rPr>
          <w:rFonts w:ascii="David" w:hAnsi="David" w:cs="David"/>
          <w:color w:val="auto"/>
          <w:sz w:val="24"/>
          <w:szCs w:val="24"/>
          <w:rtl/>
        </w:rPr>
        <w:t>ר</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המזמין ועל פי הצורך שיעלה. </w:t>
      </w:r>
    </w:p>
    <w:p w14:paraId="5992EE3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שעות העבודה של הנציגים ינועו בין 6 ל-</w:t>
      </w:r>
      <w:r w:rsidRPr="003C7C7D">
        <w:rPr>
          <w:rFonts w:ascii="David" w:hAnsi="David" w:cs="David" w:hint="cs"/>
          <w:color w:val="auto"/>
          <w:sz w:val="24"/>
          <w:szCs w:val="24"/>
          <w:rtl/>
        </w:rPr>
        <w:t xml:space="preserve">8 </w:t>
      </w:r>
      <w:r w:rsidRPr="003C7C7D">
        <w:rPr>
          <w:rFonts w:ascii="David" w:hAnsi="David" w:cs="David"/>
          <w:color w:val="auto"/>
          <w:sz w:val="24"/>
          <w:szCs w:val="24"/>
          <w:rtl/>
        </w:rPr>
        <w:t>שעות ביום</w:t>
      </w:r>
      <w:r w:rsidRPr="003C7C7D">
        <w:rPr>
          <w:rFonts w:ascii="David" w:hAnsi="David" w:cs="David" w:hint="cs"/>
          <w:color w:val="auto"/>
          <w:sz w:val="24"/>
          <w:szCs w:val="24"/>
          <w:rtl/>
        </w:rPr>
        <w:t>. ככל שהספק יאפשר עבודה מעבר ל-8 שעות הוא יידרש לשאת על חשבונו בעלות השעות הנוספות. עלות התמורה לשעות הנציג לא תשתנה.</w:t>
      </w:r>
    </w:p>
    <w:p w14:paraId="74C95339"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82" w:name="_Toc165975736"/>
      <w:bookmarkStart w:id="83" w:name="_Toc178674618"/>
      <w:r w:rsidRPr="003C7C7D">
        <w:rPr>
          <w:rFonts w:ascii="David" w:hAnsi="David" w:cs="David"/>
          <w:color w:val="auto"/>
          <w:rtl/>
        </w:rPr>
        <w:t>לקוחות המוקד</w:t>
      </w:r>
      <w:bookmarkEnd w:id="82"/>
      <w:bookmarkEnd w:id="83"/>
    </w:p>
    <w:p w14:paraId="6A8AA81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יהודים </w:t>
      </w:r>
      <w:r w:rsidRPr="003C7C7D">
        <w:rPr>
          <w:rFonts w:ascii="David" w:hAnsi="David" w:cs="David" w:hint="cs"/>
          <w:color w:val="auto"/>
          <w:sz w:val="24"/>
          <w:szCs w:val="24"/>
          <w:rtl/>
        </w:rPr>
        <w:t xml:space="preserve">וזכאי חוק השבות </w:t>
      </w:r>
      <w:r w:rsidRPr="003C7C7D">
        <w:rPr>
          <w:rFonts w:ascii="David" w:hAnsi="David" w:cs="David"/>
          <w:color w:val="auto"/>
          <w:sz w:val="24"/>
          <w:szCs w:val="24"/>
          <w:rtl/>
        </w:rPr>
        <w:t>ברחבי התפוצות המעוניינים לעלות ארצה.</w:t>
      </w:r>
    </w:p>
    <w:p w14:paraId="645F7A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עולים חדשים שעלו ארצה ממדינות שונות.</w:t>
      </w:r>
    </w:p>
    <w:p w14:paraId="3DE2122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תושבים חוזרים.</w:t>
      </w:r>
    </w:p>
    <w:p w14:paraId="24DEB29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אזרחי ישראל שעלו בעבר ארצה.</w:t>
      </w:r>
    </w:p>
    <w:p w14:paraId="0E76179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נציגי משרדי הממשלה </w:t>
      </w:r>
      <w:r w:rsidRPr="003C7C7D">
        <w:rPr>
          <w:rFonts w:ascii="David" w:hAnsi="David" w:cs="David" w:hint="eastAsia"/>
          <w:color w:val="auto"/>
          <w:sz w:val="24"/>
          <w:szCs w:val="24"/>
          <w:rtl/>
        </w:rPr>
        <w:t>ה</w:t>
      </w:r>
      <w:r w:rsidRPr="003C7C7D">
        <w:rPr>
          <w:rFonts w:ascii="David" w:hAnsi="David" w:cs="David"/>
          <w:color w:val="auto"/>
          <w:sz w:val="24"/>
          <w:szCs w:val="24"/>
          <w:rtl/>
        </w:rPr>
        <w:t>אחרים המטפלים בנושאי עולים</w:t>
      </w:r>
      <w:r w:rsidRPr="003C7C7D">
        <w:rPr>
          <w:rFonts w:ascii="David" w:hAnsi="David" w:cs="David" w:hint="cs"/>
          <w:color w:val="auto"/>
          <w:sz w:val="24"/>
          <w:szCs w:val="24"/>
          <w:rtl/>
        </w:rPr>
        <w:t xml:space="preserve"> ותושבים חוזרים</w:t>
      </w:r>
    </w:p>
    <w:p w14:paraId="637388F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color w:val="auto"/>
          <w:sz w:val="24"/>
          <w:szCs w:val="24"/>
          <w:rtl/>
        </w:rPr>
        <w:t>פונים שונים המתעניינים במידע שה</w:t>
      </w:r>
      <w:r w:rsidRPr="003C7C7D">
        <w:rPr>
          <w:rFonts w:ascii="David" w:hAnsi="David" w:cs="David" w:hint="eastAsia"/>
          <w:color w:val="auto"/>
          <w:sz w:val="24"/>
          <w:szCs w:val="24"/>
          <w:rtl/>
        </w:rPr>
        <w:t>וא</w:t>
      </w:r>
      <w:r w:rsidRPr="003C7C7D">
        <w:rPr>
          <w:rFonts w:ascii="David" w:hAnsi="David" w:cs="David"/>
          <w:color w:val="auto"/>
          <w:sz w:val="24"/>
          <w:szCs w:val="24"/>
          <w:rtl/>
        </w:rPr>
        <w:t xml:space="preserve"> בתחום המשרד.</w:t>
      </w:r>
    </w:p>
    <w:p w14:paraId="625A63C4"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tl/>
        </w:rPr>
      </w:pPr>
      <w:bookmarkStart w:id="84" w:name="_Toc165975737"/>
      <w:bookmarkStart w:id="85" w:name="_Toc178674619"/>
      <w:r w:rsidRPr="003C7C7D">
        <w:rPr>
          <w:rFonts w:ascii="David" w:hAnsi="David" w:cs="David"/>
          <w:color w:val="auto"/>
          <w:rtl/>
        </w:rPr>
        <w:t>מטרות המוקד ותפקידיו</w:t>
      </w:r>
      <w:bookmarkEnd w:id="84"/>
      <w:bookmarkEnd w:id="85"/>
    </w:p>
    <w:p w14:paraId="40B22F98" w14:textId="77777777" w:rsidR="003C7C7D" w:rsidRPr="003C7C7D" w:rsidRDefault="003C7C7D" w:rsidP="00194F16">
      <w:pPr>
        <w:pStyle w:val="affff0"/>
        <w:widowControl w:val="0"/>
        <w:numPr>
          <w:ilvl w:val="0"/>
          <w:numId w:val="149"/>
        </w:numPr>
        <w:spacing w:before="120" w:after="120" w:line="280" w:lineRule="exact"/>
        <w:contextualSpacing w:val="0"/>
        <w:jc w:val="both"/>
        <w:rPr>
          <w:rFonts w:ascii="David" w:hAnsi="David" w:cs="David"/>
          <w:vanish/>
          <w:rtl/>
        </w:rPr>
      </w:pPr>
    </w:p>
    <w:p w14:paraId="0ED8A87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b/>
          <w:bCs/>
          <w:color w:val="auto"/>
          <w:sz w:val="24"/>
          <w:szCs w:val="24"/>
          <w:rtl/>
        </w:rPr>
        <w:t>תפקידי המוקד</w:t>
      </w:r>
    </w:p>
    <w:p w14:paraId="28C2E92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86" w:name="_Hlk149576254"/>
      <w:r w:rsidRPr="00534B88">
        <w:rPr>
          <w:rFonts w:ascii="David" w:hAnsi="David"/>
          <w:rtl/>
        </w:rPr>
        <w:t>מעטפת שירותית תומכת במתכונת של מענה טלפוני</w:t>
      </w:r>
      <w:r w:rsidRPr="003C7C7D">
        <w:rPr>
          <w:rFonts w:ascii="David" w:hAnsi="David"/>
          <w:b w:val="0"/>
          <w:bCs w:val="0"/>
          <w:rtl/>
        </w:rPr>
        <w:t>:</w:t>
      </w:r>
    </w:p>
    <w:p w14:paraId="5877E299" w14:textId="77777777" w:rsidR="003C7C7D" w:rsidRPr="003C7C7D"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לספק שירות ברמה הגבוהה ביותר </w:t>
      </w:r>
      <w:r w:rsidRPr="003C7C7D">
        <w:rPr>
          <w:rFonts w:ascii="David" w:hAnsi="David" w:cs="David" w:hint="cs"/>
          <w:sz w:val="24"/>
          <w:szCs w:val="24"/>
          <w:rtl/>
        </w:rPr>
        <w:t xml:space="preserve">ומתן חווית לקוח מצוינת </w:t>
      </w:r>
      <w:r w:rsidRPr="003C7C7D">
        <w:rPr>
          <w:rFonts w:ascii="David" w:hAnsi="David" w:cs="David"/>
          <w:sz w:val="24"/>
          <w:szCs w:val="24"/>
          <w:rtl/>
        </w:rPr>
        <w:t xml:space="preserve">לפונים </w:t>
      </w:r>
      <w:r w:rsidRPr="003C7C7D">
        <w:rPr>
          <w:rFonts w:ascii="David" w:hAnsi="David" w:cs="David" w:hint="cs"/>
          <w:sz w:val="24"/>
          <w:szCs w:val="24"/>
          <w:rtl/>
        </w:rPr>
        <w:t>למוקד</w:t>
      </w:r>
      <w:r w:rsidRPr="003C7C7D">
        <w:rPr>
          <w:rFonts w:ascii="David" w:hAnsi="David" w:cs="David"/>
          <w:sz w:val="24"/>
          <w:szCs w:val="24"/>
          <w:rtl/>
        </w:rPr>
        <w:t xml:space="preserve"> בנושא מידע אודות תהליך</w:t>
      </w:r>
      <w:r w:rsidRPr="003C7C7D">
        <w:rPr>
          <w:rFonts w:ascii="David" w:hAnsi="David" w:cs="David" w:hint="cs"/>
          <w:sz w:val="24"/>
          <w:szCs w:val="24"/>
          <w:rtl/>
        </w:rPr>
        <w:t xml:space="preserve"> </w:t>
      </w:r>
      <w:proofErr w:type="spellStart"/>
      <w:r w:rsidRPr="003C7C7D">
        <w:rPr>
          <w:rFonts w:ascii="David" w:hAnsi="David" w:cs="David" w:hint="cs"/>
          <w:sz w:val="24"/>
          <w:szCs w:val="24"/>
          <w:rtl/>
        </w:rPr>
        <w:t>העליה</w:t>
      </w:r>
      <w:proofErr w:type="spellEnd"/>
      <w:r w:rsidRPr="003C7C7D">
        <w:rPr>
          <w:rFonts w:ascii="David" w:hAnsi="David" w:cs="David"/>
          <w:sz w:val="24"/>
          <w:szCs w:val="24"/>
          <w:rtl/>
        </w:rPr>
        <w:t xml:space="preserve"> </w:t>
      </w:r>
      <w:r w:rsidRPr="003C7C7D">
        <w:rPr>
          <w:rFonts w:ascii="David" w:hAnsi="David" w:cs="David" w:hint="cs"/>
          <w:sz w:val="24"/>
          <w:szCs w:val="24"/>
          <w:rtl/>
        </w:rPr>
        <w:t>ו</w:t>
      </w:r>
      <w:r w:rsidRPr="003C7C7D">
        <w:rPr>
          <w:rFonts w:ascii="David" w:hAnsi="David" w:cs="David"/>
          <w:sz w:val="24"/>
          <w:szCs w:val="24"/>
          <w:rtl/>
        </w:rPr>
        <w:t xml:space="preserve">הקליטה של עולה חדש או תושב חוזר וסוגי סיוע שניתן למצות בהתאם לנתונים </w:t>
      </w:r>
      <w:r w:rsidRPr="003C7C7D">
        <w:rPr>
          <w:rFonts w:ascii="David" w:hAnsi="David" w:cs="David" w:hint="cs"/>
          <w:sz w:val="24"/>
          <w:szCs w:val="24"/>
          <w:rtl/>
        </w:rPr>
        <w:t>אישיים</w:t>
      </w:r>
      <w:r w:rsidRPr="003C7C7D">
        <w:rPr>
          <w:rFonts w:ascii="David" w:hAnsi="David" w:cs="David"/>
          <w:sz w:val="24"/>
          <w:szCs w:val="24"/>
          <w:rtl/>
        </w:rPr>
        <w:t>, השלב בו הוא נמצא ובהתאם לזכאותו. מוקד המידע והשירות יבצע פעולות משרד אחורי (</w:t>
      </w:r>
      <w:r w:rsidRPr="003C7C7D">
        <w:rPr>
          <w:rFonts w:ascii="David" w:hAnsi="David" w:cs="David"/>
          <w:sz w:val="24"/>
          <w:szCs w:val="24"/>
        </w:rPr>
        <w:t>Back Office</w:t>
      </w:r>
      <w:r w:rsidRPr="003C7C7D">
        <w:rPr>
          <w:rFonts w:ascii="David" w:hAnsi="David" w:cs="David"/>
          <w:sz w:val="24"/>
          <w:szCs w:val="24"/>
          <w:rtl/>
        </w:rPr>
        <w:t>) כדוגמת חזרה למיילים, שליחת טפסים, תמיכה בלשכות</w:t>
      </w:r>
      <w:r w:rsidRPr="003C7C7D">
        <w:rPr>
          <w:rFonts w:ascii="David" w:hAnsi="David" w:cs="David" w:hint="cs"/>
          <w:sz w:val="24"/>
          <w:szCs w:val="24"/>
          <w:rtl/>
        </w:rPr>
        <w:t xml:space="preserve">, סיוע בשירותים טכניים באמצעות מענה טלפוני או תמיכה מרחוק ותיווך בין לקוחות הקצה המגיעים אל המוקד כקו ראשון לבין היחידות המקצועיות המוגדרות כקו שני. </w:t>
      </w:r>
      <w:r w:rsidRPr="003C7C7D">
        <w:rPr>
          <w:rFonts w:ascii="David" w:hAnsi="David" w:cs="David"/>
          <w:sz w:val="24"/>
          <w:szCs w:val="24"/>
          <w:rtl/>
        </w:rPr>
        <w:t xml:space="preserve">אפיון מפורט של פעילויות המוקד </w:t>
      </w:r>
      <w:r w:rsidRPr="003C7C7D">
        <w:rPr>
          <w:rFonts w:ascii="David" w:hAnsi="David" w:cs="David" w:hint="cs"/>
          <w:sz w:val="24"/>
          <w:szCs w:val="24"/>
          <w:rtl/>
        </w:rPr>
        <w:t>יעשה</w:t>
      </w:r>
      <w:r w:rsidRPr="003C7C7D">
        <w:rPr>
          <w:rFonts w:ascii="David" w:hAnsi="David" w:cs="David"/>
          <w:sz w:val="24"/>
          <w:szCs w:val="24"/>
          <w:rtl/>
        </w:rPr>
        <w:t xml:space="preserve"> בעת תקופת ההקמה וכמו כן, יתווספו פעולות ונושאים נוספים בתקופת ההתקשרות ככל שיידרש.</w:t>
      </w:r>
    </w:p>
    <w:p w14:paraId="0A3CE87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534B88">
        <w:rPr>
          <w:rFonts w:ascii="David" w:hAnsi="David"/>
          <w:rtl/>
        </w:rPr>
        <w:t>מעטפת שירותית תומכת במתכונת שירות יוזם</w:t>
      </w:r>
      <w:r w:rsidRPr="003C7C7D">
        <w:rPr>
          <w:rFonts w:ascii="David" w:hAnsi="David"/>
          <w:b w:val="0"/>
          <w:bCs w:val="0"/>
          <w:rtl/>
        </w:rPr>
        <w:t>:</w:t>
      </w:r>
    </w:p>
    <w:p w14:paraId="5DAEF1C0" w14:textId="77777777" w:rsidR="003C7C7D" w:rsidRPr="003C7C7D"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ליזום מפגשי שירות לאורך כל </w:t>
      </w:r>
      <w:r w:rsidRPr="003C7C7D">
        <w:rPr>
          <w:rFonts w:ascii="David" w:hAnsi="David" w:cs="David" w:hint="cs"/>
          <w:sz w:val="24"/>
          <w:szCs w:val="24"/>
          <w:rtl/>
        </w:rPr>
        <w:t>"</w:t>
      </w:r>
      <w:r w:rsidRPr="003C7C7D">
        <w:rPr>
          <w:rFonts w:ascii="David" w:hAnsi="David" w:cs="David"/>
          <w:sz w:val="24"/>
          <w:szCs w:val="24"/>
          <w:rtl/>
        </w:rPr>
        <w:t>מסע הלקוח</w:t>
      </w:r>
      <w:r w:rsidRPr="003C7C7D">
        <w:rPr>
          <w:rFonts w:ascii="David" w:hAnsi="David" w:cs="David" w:hint="cs"/>
          <w:sz w:val="24"/>
          <w:szCs w:val="24"/>
          <w:rtl/>
        </w:rPr>
        <w:t>", דהיינו שרשרת הטיפול בפונה</w:t>
      </w:r>
      <w:r w:rsidRPr="003C7C7D">
        <w:rPr>
          <w:rFonts w:ascii="David" w:hAnsi="David" w:cs="David"/>
          <w:sz w:val="24"/>
          <w:szCs w:val="24"/>
          <w:rtl/>
        </w:rPr>
        <w:t xml:space="preserve">, שתפקידם יידוע </w:t>
      </w:r>
      <w:r w:rsidRPr="003C7C7D">
        <w:rPr>
          <w:rFonts w:ascii="David" w:hAnsi="David" w:cs="David" w:hint="cs"/>
          <w:sz w:val="24"/>
          <w:szCs w:val="24"/>
          <w:rtl/>
        </w:rPr>
        <w:t>הפונה</w:t>
      </w:r>
      <w:r w:rsidRPr="003C7C7D">
        <w:rPr>
          <w:rFonts w:ascii="David" w:hAnsi="David" w:cs="David"/>
          <w:sz w:val="24"/>
          <w:szCs w:val="24"/>
          <w:rtl/>
        </w:rPr>
        <w:t xml:space="preserve"> על זכויותיו</w:t>
      </w:r>
      <w:r w:rsidRPr="003C7C7D">
        <w:rPr>
          <w:rFonts w:ascii="David" w:hAnsi="David" w:cs="David" w:hint="cs"/>
          <w:sz w:val="24"/>
          <w:szCs w:val="24"/>
          <w:rtl/>
        </w:rPr>
        <w:t xml:space="preserve"> </w:t>
      </w:r>
      <w:r w:rsidRPr="003C7C7D">
        <w:rPr>
          <w:rFonts w:ascii="David" w:hAnsi="David" w:cs="David"/>
          <w:sz w:val="24"/>
          <w:szCs w:val="24"/>
          <w:rtl/>
        </w:rPr>
        <w:t>והסיוע לו הוא זכאי</w:t>
      </w:r>
      <w:r w:rsidRPr="003C7C7D">
        <w:rPr>
          <w:rFonts w:ascii="David" w:hAnsi="David" w:cs="David" w:hint="cs"/>
          <w:sz w:val="24"/>
          <w:szCs w:val="24"/>
          <w:rtl/>
        </w:rPr>
        <w:t xml:space="preserve"> על פי נהלי המשרד</w:t>
      </w:r>
      <w:r w:rsidRPr="003C7C7D">
        <w:rPr>
          <w:rFonts w:ascii="David" w:hAnsi="David" w:cs="David"/>
          <w:sz w:val="24"/>
          <w:szCs w:val="24"/>
          <w:rtl/>
        </w:rPr>
        <w:t>, הכנתו בנוגע למסמכים ופעולות הנדרשות ממנו למימוש זכויותיו ועדכוני סטאטוס על התקדמות תהליכים ופעולות. בכפוף לתהליכים שיאופיינו, המוקד יתבקש לבצע</w:t>
      </w:r>
      <w:r w:rsidRPr="003C7C7D">
        <w:rPr>
          <w:rFonts w:ascii="David" w:hAnsi="David" w:cs="David" w:hint="cs"/>
          <w:sz w:val="24"/>
          <w:szCs w:val="24"/>
          <w:rtl/>
        </w:rPr>
        <w:t xml:space="preserve"> </w:t>
      </w:r>
      <w:r w:rsidRPr="003C7C7D">
        <w:rPr>
          <w:rFonts w:ascii="David" w:hAnsi="David" w:cs="David"/>
          <w:sz w:val="24"/>
          <w:szCs w:val="24"/>
          <w:rtl/>
        </w:rPr>
        <w:t>שיחות יוצאות לסגירת מעגל טיפול במגוון הנושאים, גם עבור פניות שעוברות</w:t>
      </w:r>
      <w:r w:rsidRPr="003C7C7D">
        <w:rPr>
          <w:rFonts w:ascii="David" w:hAnsi="David" w:cs="David" w:hint="cs"/>
          <w:sz w:val="24"/>
          <w:szCs w:val="24"/>
          <w:rtl/>
        </w:rPr>
        <w:t xml:space="preserve"> </w:t>
      </w:r>
      <w:r w:rsidRPr="003C7C7D">
        <w:rPr>
          <w:rFonts w:ascii="David" w:hAnsi="David" w:cs="David"/>
          <w:sz w:val="24"/>
          <w:szCs w:val="24"/>
          <w:rtl/>
        </w:rPr>
        <w:t>הלאה מטיפול המוקד לטיפול המרחבים</w:t>
      </w:r>
      <w:r w:rsidRPr="003C7C7D">
        <w:rPr>
          <w:rFonts w:ascii="David" w:hAnsi="David" w:cs="David" w:hint="cs"/>
          <w:sz w:val="24"/>
          <w:szCs w:val="24"/>
          <w:rtl/>
        </w:rPr>
        <w:t xml:space="preserve"> של המשרד</w:t>
      </w:r>
      <w:r w:rsidRPr="003C7C7D">
        <w:rPr>
          <w:rFonts w:ascii="David" w:hAnsi="David" w:cs="David"/>
          <w:sz w:val="24"/>
          <w:szCs w:val="24"/>
          <w:rtl/>
        </w:rPr>
        <w:t>.</w:t>
      </w:r>
    </w:p>
    <w:p w14:paraId="1B7D2865" w14:textId="49BF0097" w:rsidR="003C7C7D" w:rsidRPr="003C7C7D" w:rsidRDefault="003C7C7D" w:rsidP="003C7C7D">
      <w:pPr>
        <w:pStyle w:val="affff0"/>
        <w:widowControl w:val="0"/>
        <w:spacing w:before="120" w:line="280" w:lineRule="exact"/>
        <w:ind w:left="1622"/>
        <w:contextualSpacing w:val="0"/>
        <w:rPr>
          <w:rFonts w:ascii="David" w:hAnsi="David" w:cs="David"/>
          <w:sz w:val="24"/>
          <w:szCs w:val="24"/>
          <w:rtl/>
        </w:rPr>
      </w:pPr>
      <w:r w:rsidRPr="00534B88">
        <w:rPr>
          <w:rFonts w:ascii="David" w:hAnsi="David" w:cs="David"/>
          <w:sz w:val="24"/>
          <w:szCs w:val="24"/>
          <w:rtl/>
        </w:rPr>
        <w:t>תהליך העבודה יוגדר במפורט בשלב הקמת המוקד</w:t>
      </w:r>
      <w:r w:rsidR="00CA542F" w:rsidRPr="00534B88">
        <w:rPr>
          <w:rFonts w:ascii="David" w:hAnsi="David" w:cs="David" w:hint="cs"/>
          <w:sz w:val="24"/>
          <w:szCs w:val="24"/>
          <w:rtl/>
        </w:rPr>
        <w:t>.</w:t>
      </w:r>
    </w:p>
    <w:p w14:paraId="2B8375C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87" w:name="_Hlk149578169"/>
      <w:bookmarkStart w:id="88" w:name="_Hlk149578192"/>
      <w:r w:rsidRPr="00534B88">
        <w:rPr>
          <w:rFonts w:ascii="David" w:hAnsi="David"/>
          <w:rtl/>
        </w:rPr>
        <w:t xml:space="preserve">תמיכה </w:t>
      </w:r>
      <w:r w:rsidRPr="00534B88">
        <w:rPr>
          <w:rFonts w:ascii="David" w:hAnsi="David" w:hint="eastAsia"/>
          <w:rtl/>
        </w:rPr>
        <w:t>עבור</w:t>
      </w:r>
      <w:r w:rsidRPr="00534B88">
        <w:rPr>
          <w:rFonts w:ascii="David" w:hAnsi="David"/>
          <w:rtl/>
        </w:rPr>
        <w:t xml:space="preserve"> </w:t>
      </w:r>
      <w:r w:rsidRPr="00534B88">
        <w:rPr>
          <w:rFonts w:ascii="David" w:hAnsi="David" w:hint="eastAsia"/>
          <w:rtl/>
        </w:rPr>
        <w:t>ה</w:t>
      </w:r>
      <w:r w:rsidRPr="00534B88">
        <w:rPr>
          <w:rFonts w:ascii="David" w:hAnsi="David"/>
          <w:rtl/>
        </w:rPr>
        <w:t>משתמשים בערוצים ובשירותים הדיגיטלים</w:t>
      </w:r>
      <w:r w:rsidRPr="003C7C7D">
        <w:rPr>
          <w:rFonts w:ascii="David" w:hAnsi="David"/>
          <w:b w:val="0"/>
          <w:bCs w:val="0"/>
          <w:rtl/>
        </w:rPr>
        <w:t>:</w:t>
      </w:r>
    </w:p>
    <w:bookmarkEnd w:id="87"/>
    <w:p w14:paraId="54D2976C" w14:textId="278D559C" w:rsidR="00D23325" w:rsidRPr="00534B88" w:rsidRDefault="003C7C7D" w:rsidP="00534B88">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לספק תמיכה </w:t>
      </w:r>
      <w:r w:rsidRPr="003C7C7D">
        <w:rPr>
          <w:rFonts w:ascii="David" w:hAnsi="David" w:cs="David" w:hint="cs"/>
          <w:sz w:val="24"/>
          <w:szCs w:val="24"/>
          <w:rtl/>
        </w:rPr>
        <w:t xml:space="preserve">בביצוע </w:t>
      </w:r>
      <w:r w:rsidRPr="003C7C7D">
        <w:rPr>
          <w:rFonts w:ascii="David" w:hAnsi="David" w:cs="David"/>
          <w:sz w:val="24"/>
          <w:szCs w:val="24"/>
          <w:rtl/>
        </w:rPr>
        <w:t>פעולות בערוצים הדיגיטליים</w:t>
      </w:r>
      <w:r w:rsidRPr="003C7C7D">
        <w:rPr>
          <w:rFonts w:ascii="David" w:hAnsi="David" w:cs="David" w:hint="cs"/>
          <w:sz w:val="24"/>
          <w:szCs w:val="24"/>
          <w:rtl/>
        </w:rPr>
        <w:t xml:space="preserve"> של המשרד,</w:t>
      </w:r>
      <w:r w:rsidRPr="003C7C7D">
        <w:rPr>
          <w:rFonts w:ascii="David" w:hAnsi="David" w:cs="David"/>
          <w:sz w:val="24"/>
          <w:szCs w:val="24"/>
          <w:rtl/>
        </w:rPr>
        <w:t xml:space="preserve"> וכפועל יוצא לעודד את </w:t>
      </w:r>
      <w:r w:rsidRPr="003C7C7D">
        <w:rPr>
          <w:rFonts w:ascii="David" w:hAnsi="David" w:cs="David" w:hint="cs"/>
          <w:sz w:val="24"/>
          <w:szCs w:val="24"/>
          <w:rtl/>
        </w:rPr>
        <w:t>הפונים</w:t>
      </w:r>
      <w:r w:rsidRPr="003C7C7D">
        <w:rPr>
          <w:rFonts w:ascii="David" w:hAnsi="David" w:cs="David"/>
          <w:sz w:val="24"/>
          <w:szCs w:val="24"/>
          <w:rtl/>
        </w:rPr>
        <w:t xml:space="preserve"> להתעדכן ולצרוך שירותים באופן עצמאי, נגיש ומהיר. </w:t>
      </w:r>
      <w:r w:rsidRPr="003C7C7D">
        <w:rPr>
          <w:rFonts w:ascii="David" w:hAnsi="David" w:cs="David" w:hint="cs"/>
          <w:sz w:val="24"/>
          <w:szCs w:val="24"/>
          <w:rtl/>
        </w:rPr>
        <w:t>ה</w:t>
      </w:r>
      <w:r w:rsidRPr="003C7C7D">
        <w:rPr>
          <w:rFonts w:ascii="David" w:hAnsi="David" w:cs="David"/>
          <w:sz w:val="24"/>
          <w:szCs w:val="24"/>
          <w:rtl/>
        </w:rPr>
        <w:t xml:space="preserve">תמיכה </w:t>
      </w:r>
      <w:r w:rsidRPr="003C7C7D">
        <w:rPr>
          <w:rFonts w:ascii="David" w:hAnsi="David" w:cs="David" w:hint="cs"/>
          <w:sz w:val="24"/>
          <w:szCs w:val="24"/>
          <w:rtl/>
        </w:rPr>
        <w:t>תהיה באופן שיסייע לפונים להשתמש ב</w:t>
      </w:r>
      <w:r w:rsidRPr="003C7C7D">
        <w:rPr>
          <w:rFonts w:ascii="David" w:hAnsi="David" w:cs="David"/>
          <w:sz w:val="24"/>
          <w:szCs w:val="24"/>
          <w:rtl/>
        </w:rPr>
        <w:t xml:space="preserve">שירותים המקוונים, </w:t>
      </w:r>
      <w:r w:rsidRPr="003C7C7D">
        <w:rPr>
          <w:rFonts w:ascii="David" w:hAnsi="David" w:cs="David" w:hint="cs"/>
          <w:sz w:val="24"/>
          <w:szCs w:val="24"/>
          <w:rtl/>
        </w:rPr>
        <w:t>למצוא את הקישורים המתאימים וכיו"ב</w:t>
      </w:r>
      <w:r w:rsidRPr="003C7C7D">
        <w:rPr>
          <w:rFonts w:ascii="David" w:hAnsi="David" w:cs="David"/>
          <w:sz w:val="24"/>
          <w:szCs w:val="24"/>
          <w:rtl/>
        </w:rPr>
        <w:t>.</w:t>
      </w:r>
      <w:bookmarkEnd w:id="88"/>
    </w:p>
    <w:p w14:paraId="463887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534B88">
        <w:rPr>
          <w:rFonts w:ascii="David" w:hAnsi="David"/>
          <w:rtl/>
        </w:rPr>
        <w:t>ריכוז הטיפול בפניות ב</w:t>
      </w:r>
      <w:r w:rsidRPr="00534B88">
        <w:rPr>
          <w:rFonts w:ascii="David" w:hAnsi="David" w:hint="eastAsia"/>
          <w:rtl/>
        </w:rPr>
        <w:t>אמצעות</w:t>
      </w:r>
      <w:r w:rsidRPr="00534B88">
        <w:rPr>
          <w:rFonts w:ascii="David" w:hAnsi="David"/>
          <w:rtl/>
        </w:rPr>
        <w:t xml:space="preserve"> ערוצי התקשורת הכתובה</w:t>
      </w:r>
      <w:r w:rsidRPr="003C7C7D">
        <w:rPr>
          <w:rFonts w:ascii="David" w:hAnsi="David"/>
          <w:b w:val="0"/>
          <w:bCs w:val="0"/>
          <w:rtl/>
        </w:rPr>
        <w:t>:</w:t>
      </w:r>
    </w:p>
    <w:p w14:paraId="01A75A51" w14:textId="476DB2C9" w:rsidR="003C7C7D" w:rsidRDefault="003C7C7D">
      <w:pPr>
        <w:pStyle w:val="affff0"/>
        <w:widowControl w:val="0"/>
        <w:spacing w:before="120" w:line="280" w:lineRule="exact"/>
        <w:ind w:left="1622"/>
        <w:contextualSpacing w:val="0"/>
        <w:jc w:val="both"/>
        <w:rPr>
          <w:rFonts w:ascii="David" w:hAnsi="David" w:cs="David"/>
          <w:sz w:val="24"/>
          <w:szCs w:val="24"/>
          <w:rtl/>
        </w:rPr>
      </w:pPr>
      <w:r w:rsidRPr="003C7C7D">
        <w:rPr>
          <w:rFonts w:ascii="David" w:hAnsi="David" w:cs="David"/>
          <w:sz w:val="24"/>
          <w:szCs w:val="24"/>
          <w:rtl/>
        </w:rPr>
        <w:t xml:space="preserve">שירות לקוחות רב-ערוצי אשר ישלב </w:t>
      </w:r>
      <w:r w:rsidRPr="003C7C7D">
        <w:rPr>
          <w:rFonts w:ascii="David" w:hAnsi="David" w:cs="David" w:hint="cs"/>
          <w:sz w:val="24"/>
          <w:szCs w:val="24"/>
          <w:rtl/>
        </w:rPr>
        <w:t xml:space="preserve">מענה לפניות פרטניות אשר יתקבלו באמצעי </w:t>
      </w:r>
      <w:r w:rsidRPr="003C7C7D">
        <w:rPr>
          <w:rFonts w:ascii="David" w:hAnsi="David" w:cs="David"/>
          <w:sz w:val="24"/>
          <w:szCs w:val="24"/>
          <w:rtl/>
        </w:rPr>
        <w:t>תקשורת כתובה בערוצי המדיה חברתית, ב-</w:t>
      </w:r>
      <w:r w:rsidRPr="003C7C7D">
        <w:rPr>
          <w:rFonts w:ascii="David" w:hAnsi="David" w:cs="David"/>
          <w:sz w:val="24"/>
          <w:szCs w:val="24"/>
        </w:rPr>
        <w:t>WhatsApp</w:t>
      </w:r>
      <w:r w:rsidRPr="003C7C7D">
        <w:rPr>
          <w:rFonts w:ascii="David" w:hAnsi="David" w:cs="David"/>
          <w:sz w:val="24"/>
          <w:szCs w:val="24"/>
          <w:rtl/>
        </w:rPr>
        <w:t xml:space="preserve">, בדוא"ל, בצ'אט לרבות-הפעלת צ'אט </w:t>
      </w:r>
      <w:proofErr w:type="spellStart"/>
      <w:r w:rsidRPr="003C7C7D">
        <w:rPr>
          <w:rFonts w:ascii="David" w:hAnsi="David" w:cs="David"/>
          <w:sz w:val="24"/>
          <w:szCs w:val="24"/>
          <w:rtl/>
        </w:rPr>
        <w:t>בוט</w:t>
      </w:r>
      <w:proofErr w:type="spellEnd"/>
      <w:r w:rsidRPr="003C7C7D">
        <w:rPr>
          <w:rFonts w:ascii="David" w:hAnsi="David" w:cs="David"/>
          <w:sz w:val="24"/>
          <w:szCs w:val="24"/>
          <w:rtl/>
        </w:rPr>
        <w:t xml:space="preserve">, באתרים ובמסרונים כדי  לספק  חווית לקוח מיטבית המאפשרת ללקוחות ליצור קשר ישיר </w:t>
      </w:r>
      <w:proofErr w:type="spellStart"/>
      <w:r w:rsidRPr="003C7C7D">
        <w:rPr>
          <w:rFonts w:ascii="David" w:hAnsi="David" w:cs="David"/>
          <w:sz w:val="24"/>
          <w:szCs w:val="24"/>
          <w:rtl/>
        </w:rPr>
        <w:t>ומיידי</w:t>
      </w:r>
      <w:proofErr w:type="spellEnd"/>
      <w:r w:rsidRPr="003C7C7D">
        <w:rPr>
          <w:rFonts w:ascii="David" w:hAnsi="David" w:cs="David"/>
          <w:sz w:val="24"/>
          <w:szCs w:val="24"/>
          <w:rtl/>
        </w:rPr>
        <w:t xml:space="preserve"> באמצעות כל ערוץ המועדף עליהם. </w:t>
      </w:r>
      <w:r w:rsidRPr="003C7C7D">
        <w:rPr>
          <w:rFonts w:ascii="David" w:hAnsi="David" w:cs="David" w:hint="cs"/>
          <w:sz w:val="24"/>
          <w:szCs w:val="24"/>
          <w:rtl/>
        </w:rPr>
        <w:t xml:space="preserve">על הספק לנהל את המענה בערוצי התקשורת הכתובה לפי דרישות והגדרות המזמין כמפורט בסעיף </w:t>
      </w:r>
      <w:r w:rsidRPr="003C7C7D">
        <w:rPr>
          <w:rFonts w:ascii="David" w:hAnsi="David" w:cs="David"/>
          <w:sz w:val="24"/>
          <w:szCs w:val="24"/>
        </w:rPr>
        <w:t>12.9</w:t>
      </w:r>
      <w:r w:rsidRPr="003C7C7D">
        <w:rPr>
          <w:rFonts w:ascii="David" w:hAnsi="David" w:cs="David" w:hint="cs"/>
          <w:sz w:val="24"/>
          <w:szCs w:val="24"/>
          <w:rtl/>
        </w:rPr>
        <w:t>. ה</w:t>
      </w:r>
      <w:r w:rsidRPr="003C7C7D">
        <w:rPr>
          <w:rFonts w:ascii="David" w:hAnsi="David" w:cs="David"/>
          <w:sz w:val="24"/>
          <w:szCs w:val="24"/>
          <w:rtl/>
        </w:rPr>
        <w:t>מזמין</w:t>
      </w:r>
      <w:r w:rsidRPr="003C7C7D">
        <w:rPr>
          <w:rFonts w:ascii="David" w:hAnsi="David" w:cs="David" w:hint="cs"/>
          <w:sz w:val="24"/>
          <w:szCs w:val="24"/>
          <w:rtl/>
        </w:rPr>
        <w:t xml:space="preserve">, לפי שיקול דעתו, יחליט על היקף הפניות הכתובות שהוא יענה עליהן בעצמו ולא באמצעות המוקד. נכון להיום למשרד ישנה התקשרות עם ספקים הנותנים מענה לפניות בדפי </w:t>
      </w:r>
      <w:proofErr w:type="spellStart"/>
      <w:r w:rsidRPr="003C7C7D">
        <w:rPr>
          <w:rFonts w:ascii="David" w:hAnsi="David" w:cs="David" w:hint="cs"/>
          <w:sz w:val="24"/>
          <w:szCs w:val="24"/>
          <w:rtl/>
        </w:rPr>
        <w:t>הפייסבוק</w:t>
      </w:r>
      <w:proofErr w:type="spellEnd"/>
      <w:r w:rsidRPr="003C7C7D">
        <w:rPr>
          <w:rFonts w:ascii="David" w:hAnsi="David" w:cs="David" w:hint="cs"/>
          <w:sz w:val="24"/>
          <w:szCs w:val="24"/>
          <w:rtl/>
        </w:rPr>
        <w:t xml:space="preserve"> של המשרד בשפות ועל כן שירות זה לא </w:t>
      </w:r>
      <w:proofErr w:type="spellStart"/>
      <w:r w:rsidRPr="003C7C7D">
        <w:rPr>
          <w:rFonts w:ascii="David" w:hAnsi="David" w:cs="David" w:hint="cs"/>
          <w:sz w:val="24"/>
          <w:szCs w:val="24"/>
          <w:rtl/>
        </w:rPr>
        <w:t>יכלל</w:t>
      </w:r>
      <w:proofErr w:type="spellEnd"/>
      <w:r w:rsidRPr="003C7C7D">
        <w:rPr>
          <w:rFonts w:ascii="David" w:hAnsi="David" w:cs="David" w:hint="cs"/>
          <w:sz w:val="24"/>
          <w:szCs w:val="24"/>
          <w:rtl/>
        </w:rPr>
        <w:t xml:space="preserve"> במסגרת שירותי המוקד אלא אם יוחלט על סיום ההתקשרות עם אותם הספקים</w:t>
      </w:r>
      <w:r w:rsidR="00D23325">
        <w:rPr>
          <w:rFonts w:ascii="David" w:hAnsi="David" w:cs="David" w:hint="cs"/>
          <w:sz w:val="24"/>
          <w:szCs w:val="24"/>
          <w:rtl/>
        </w:rPr>
        <w:t>.</w:t>
      </w:r>
      <w:r w:rsidRPr="003C7C7D">
        <w:rPr>
          <w:rFonts w:ascii="David" w:hAnsi="David" w:cs="David"/>
          <w:sz w:val="24"/>
          <w:szCs w:val="24"/>
          <w:rtl/>
        </w:rPr>
        <w:t xml:space="preserve"> </w:t>
      </w:r>
    </w:p>
    <w:p w14:paraId="6998E080" w14:textId="3C2549A2" w:rsidR="00D23325" w:rsidRPr="00534B88" w:rsidRDefault="00D23325"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Pr>
          <w:rFonts w:ascii="David" w:hAnsi="David" w:hint="cs"/>
          <w:rtl/>
        </w:rPr>
        <w:t xml:space="preserve">מעטפת שירותית תומכת בחירום/מצב אסון וכד': </w:t>
      </w:r>
    </w:p>
    <w:p w14:paraId="0EE299DB" w14:textId="42F42C4B" w:rsidR="008C3C42" w:rsidRPr="00534B88" w:rsidRDefault="00E16213" w:rsidP="00534B88">
      <w:pPr>
        <w:pStyle w:val="affff0"/>
        <w:widowControl w:val="0"/>
        <w:spacing w:before="120" w:line="280" w:lineRule="exact"/>
        <w:ind w:left="1622"/>
        <w:contextualSpacing w:val="0"/>
        <w:jc w:val="both"/>
        <w:rPr>
          <w:rFonts w:ascii="David" w:hAnsi="David"/>
          <w:b/>
          <w:bCs/>
        </w:rPr>
      </w:pPr>
      <w:r>
        <w:rPr>
          <w:rFonts w:ascii="David" w:hAnsi="David" w:cs="David" w:hint="cs"/>
          <w:sz w:val="24"/>
          <w:szCs w:val="24"/>
          <w:rtl/>
        </w:rPr>
        <w:t>אספ</w:t>
      </w:r>
      <w:r w:rsidR="00D370BD">
        <w:rPr>
          <w:rFonts w:ascii="David" w:hAnsi="David" w:cs="David" w:hint="cs"/>
          <w:sz w:val="24"/>
          <w:szCs w:val="24"/>
          <w:rtl/>
        </w:rPr>
        <w:t>ק</w:t>
      </w:r>
      <w:r>
        <w:rPr>
          <w:rFonts w:ascii="David" w:hAnsi="David" w:cs="David" w:hint="cs"/>
          <w:sz w:val="24"/>
          <w:szCs w:val="24"/>
          <w:rtl/>
        </w:rPr>
        <w:t>ת</w:t>
      </w:r>
      <w:r w:rsidR="008C3C42" w:rsidRPr="00534B88">
        <w:rPr>
          <w:rFonts w:ascii="David" w:hAnsi="David" w:cs="David"/>
          <w:sz w:val="24"/>
          <w:szCs w:val="24"/>
          <w:rtl/>
        </w:rPr>
        <w:t xml:space="preserve"> תמיכה ומענה בשעת חירום/אסון וכד' באופן מתאים לנדרש, ועל פי יכולת הפעלתו של מוקד בשעות וימים לא שגרתיים. במצבי חירום שבהם אופי העבודה משתנה ונדרשת עבודה מרחוק, יעבדו נציגי השירות ועובדי המוקד עם מחשבים ניידים שיסופקו על ידי הספק הזוכה. על הספק להיערך להכשרות במידת הצורך באמצעות כלים דיגיטליים כדוגמת </w:t>
      </w:r>
      <w:r w:rsidR="008C3C42" w:rsidRPr="00534B88">
        <w:rPr>
          <w:rFonts w:ascii="David" w:hAnsi="David" w:cs="David"/>
          <w:sz w:val="24"/>
          <w:szCs w:val="24"/>
        </w:rPr>
        <w:t>Zoom</w:t>
      </w:r>
      <w:r w:rsidR="008C3C42" w:rsidRPr="00534B88">
        <w:rPr>
          <w:rFonts w:ascii="David" w:hAnsi="David" w:cs="David"/>
          <w:sz w:val="24"/>
          <w:szCs w:val="24"/>
          <w:rtl/>
        </w:rPr>
        <w:t xml:space="preserve"> ומערכות </w:t>
      </w:r>
      <w:r w:rsidR="008C3C42" w:rsidRPr="00534B88">
        <w:rPr>
          <w:rFonts w:ascii="David" w:hAnsi="David" w:cs="David"/>
          <w:sz w:val="24"/>
          <w:szCs w:val="24"/>
        </w:rPr>
        <w:t>LMS</w:t>
      </w:r>
      <w:r w:rsidR="008C3C42" w:rsidRPr="00534B88">
        <w:rPr>
          <w:rFonts w:ascii="David" w:hAnsi="David" w:cs="David"/>
          <w:sz w:val="24"/>
          <w:szCs w:val="24"/>
          <w:rtl/>
        </w:rPr>
        <w:t xml:space="preserve">. במידה ובמצב חירום/אסון לא תהיה באפשרות העובדים (או חלקם) להגיע למוקד פיזית, אזי ב-24 השעות הראשונות לאחר הגדרת מצב החירום/ אסון על הספק להגיע להפעלה של 60% מהעמדות בסיוע המחשבים הניידים; ב-72 </w:t>
      </w:r>
      <w:r w:rsidR="008C3C42" w:rsidRPr="00534B88">
        <w:rPr>
          <w:rFonts w:ascii="David" w:hAnsi="David" w:cs="David"/>
          <w:sz w:val="24"/>
          <w:szCs w:val="24"/>
          <w:rtl/>
        </w:rPr>
        <w:lastRenderedPageBreak/>
        <w:t>השעות שלאחר הגדרת מצב חירום/ אסון על הספק להגיע להפעלת 100% מהעמדות, באמצעות שימוש במחשבים הניידים ו/או עבודה מהבית. יובהר כי עבודה מרחוק תתאפשר רק באישור מראש של המזמין</w:t>
      </w:r>
      <w:r w:rsidR="00CE3277" w:rsidRPr="00534B88">
        <w:rPr>
          <w:rFonts w:ascii="David" w:hAnsi="David" w:cs="David"/>
          <w:sz w:val="24"/>
          <w:szCs w:val="24"/>
          <w:rtl/>
        </w:rPr>
        <w:t xml:space="preserve">, </w:t>
      </w:r>
      <w:r w:rsidR="00CE3277" w:rsidRPr="00534B88">
        <w:rPr>
          <w:rFonts w:ascii="David" w:hAnsi="David" w:cs="David" w:hint="eastAsia"/>
          <w:sz w:val="24"/>
          <w:szCs w:val="24"/>
          <w:rtl/>
        </w:rPr>
        <w:t>לרבות</w:t>
      </w:r>
      <w:r w:rsidR="00CE3277" w:rsidRPr="00534B88">
        <w:rPr>
          <w:rFonts w:ascii="David" w:hAnsi="David" w:cs="David"/>
          <w:sz w:val="24"/>
          <w:szCs w:val="24"/>
          <w:rtl/>
        </w:rPr>
        <w:t xml:space="preserve"> </w:t>
      </w:r>
      <w:r w:rsidR="00CE3277" w:rsidRPr="00534B88">
        <w:rPr>
          <w:rFonts w:ascii="David" w:hAnsi="David" w:cs="David" w:hint="eastAsia"/>
          <w:sz w:val="24"/>
          <w:szCs w:val="24"/>
          <w:rtl/>
        </w:rPr>
        <w:t>לעניין</w:t>
      </w:r>
      <w:r w:rsidR="00CE3277" w:rsidRPr="00534B88">
        <w:rPr>
          <w:rFonts w:ascii="David" w:hAnsi="David" w:cs="David"/>
          <w:sz w:val="24"/>
          <w:szCs w:val="24"/>
          <w:rtl/>
        </w:rPr>
        <w:t xml:space="preserve"> </w:t>
      </w:r>
      <w:r w:rsidR="00CE3277" w:rsidRPr="00534B88">
        <w:rPr>
          <w:rFonts w:ascii="David" w:hAnsi="David" w:cs="David" w:hint="eastAsia"/>
          <w:sz w:val="24"/>
          <w:szCs w:val="24"/>
          <w:rtl/>
        </w:rPr>
        <w:t>היקף</w:t>
      </w:r>
      <w:r w:rsidR="00CE3277" w:rsidRPr="00534B88">
        <w:rPr>
          <w:rFonts w:ascii="David" w:hAnsi="David" w:cs="David"/>
          <w:sz w:val="24"/>
          <w:szCs w:val="24"/>
          <w:rtl/>
        </w:rPr>
        <w:t xml:space="preserve"> </w:t>
      </w:r>
      <w:r w:rsidR="00CE3277" w:rsidRPr="00534B88">
        <w:rPr>
          <w:rFonts w:ascii="David" w:hAnsi="David" w:cs="David" w:hint="eastAsia"/>
          <w:sz w:val="24"/>
          <w:szCs w:val="24"/>
          <w:rtl/>
        </w:rPr>
        <w:t>העבודה</w:t>
      </w:r>
      <w:r w:rsidR="00CE3277" w:rsidRPr="00534B88">
        <w:rPr>
          <w:rFonts w:ascii="David" w:hAnsi="David" w:cs="David"/>
          <w:sz w:val="24"/>
          <w:szCs w:val="24"/>
          <w:rtl/>
        </w:rPr>
        <w:t xml:space="preserve"> </w:t>
      </w:r>
      <w:r w:rsidR="00CE3277" w:rsidRPr="00534B88">
        <w:rPr>
          <w:rFonts w:ascii="David" w:hAnsi="David" w:cs="David" w:hint="eastAsia"/>
          <w:sz w:val="24"/>
          <w:szCs w:val="24"/>
          <w:rtl/>
        </w:rPr>
        <w:t>מרחוק</w:t>
      </w:r>
      <w:r w:rsidR="008C3C42" w:rsidRPr="00534B88">
        <w:rPr>
          <w:rFonts w:ascii="David" w:hAnsi="David" w:cs="David"/>
          <w:sz w:val="24"/>
          <w:szCs w:val="24"/>
          <w:rtl/>
        </w:rPr>
        <w:t xml:space="preserve"> ובכפוף להנחיות הממשלה או פיקוד העורף לפיהן לא ניתן להגיע למוקד.</w:t>
      </w:r>
    </w:p>
    <w:p w14:paraId="4B09A69A"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89" w:name="_Ref89620705"/>
      <w:bookmarkStart w:id="90" w:name="_Toc165975738"/>
      <w:bookmarkStart w:id="91" w:name="_Toc178674620"/>
      <w:bookmarkEnd w:id="86"/>
      <w:r w:rsidRPr="003C7C7D">
        <w:rPr>
          <w:rFonts w:ascii="David" w:hAnsi="David" w:cs="David"/>
          <w:color w:val="auto"/>
          <w:rtl/>
        </w:rPr>
        <w:t>יעדים</w:t>
      </w:r>
      <w:bookmarkEnd w:id="89"/>
      <w:bookmarkEnd w:id="90"/>
      <w:bookmarkEnd w:id="91"/>
    </w:p>
    <w:p w14:paraId="4C492EDC" w14:textId="77777777" w:rsidR="003C7C7D" w:rsidRPr="003C7C7D" w:rsidRDefault="003C7C7D" w:rsidP="00194F16">
      <w:pPr>
        <w:pStyle w:val="affff0"/>
        <w:widowControl w:val="0"/>
        <w:numPr>
          <w:ilvl w:val="0"/>
          <w:numId w:val="135"/>
        </w:numPr>
        <w:spacing w:before="120" w:after="200" w:line="280" w:lineRule="exact"/>
        <w:contextualSpacing w:val="0"/>
        <w:jc w:val="both"/>
        <w:rPr>
          <w:rFonts w:ascii="David" w:hAnsi="David" w:cs="David"/>
          <w:vanish/>
          <w:rtl/>
        </w:rPr>
      </w:pPr>
    </w:p>
    <w:p w14:paraId="2E97860A" w14:textId="77777777" w:rsidR="003C7C7D" w:rsidRPr="003C7C7D" w:rsidRDefault="003C7C7D" w:rsidP="00194F16">
      <w:pPr>
        <w:pStyle w:val="affff0"/>
        <w:widowControl w:val="0"/>
        <w:numPr>
          <w:ilvl w:val="0"/>
          <w:numId w:val="135"/>
        </w:numPr>
        <w:spacing w:before="120" w:after="200" w:line="280" w:lineRule="exact"/>
        <w:contextualSpacing w:val="0"/>
        <w:jc w:val="both"/>
        <w:rPr>
          <w:rFonts w:ascii="David" w:hAnsi="David" w:cs="David"/>
          <w:vanish/>
          <w:rtl/>
        </w:rPr>
      </w:pPr>
    </w:p>
    <w:p w14:paraId="05FDF87D"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7B32987E"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5F1105BE" w14:textId="77777777" w:rsidR="003C7C7D" w:rsidRPr="003C7C7D" w:rsidRDefault="003C7C7D" w:rsidP="00194F16">
      <w:pPr>
        <w:pStyle w:val="affff0"/>
        <w:widowControl w:val="0"/>
        <w:numPr>
          <w:ilvl w:val="1"/>
          <w:numId w:val="135"/>
        </w:numPr>
        <w:spacing w:before="120" w:after="200" w:line="280" w:lineRule="exact"/>
        <w:contextualSpacing w:val="0"/>
        <w:jc w:val="both"/>
        <w:rPr>
          <w:rFonts w:ascii="David" w:hAnsi="David" w:cs="David"/>
          <w:vanish/>
          <w:rtl/>
        </w:rPr>
      </w:pPr>
    </w:p>
    <w:p w14:paraId="2B16407D" w14:textId="77777777" w:rsidR="003C7C7D" w:rsidRPr="003C7C7D" w:rsidRDefault="003C7C7D" w:rsidP="00194F16">
      <w:pPr>
        <w:pStyle w:val="affff0"/>
        <w:widowControl w:val="0"/>
        <w:numPr>
          <w:ilvl w:val="2"/>
          <w:numId w:val="135"/>
        </w:numPr>
        <w:spacing w:before="120" w:after="200" w:line="280" w:lineRule="exact"/>
        <w:contextualSpacing w:val="0"/>
        <w:jc w:val="both"/>
        <w:rPr>
          <w:rFonts w:ascii="David" w:hAnsi="David" w:cs="David"/>
          <w:vanish/>
          <w:rtl/>
        </w:rPr>
      </w:pPr>
    </w:p>
    <w:p w14:paraId="0FB4B58F" w14:textId="77777777" w:rsidR="003C7C7D" w:rsidRPr="003C7C7D" w:rsidRDefault="003C7C7D" w:rsidP="003C7C7D">
      <w:pPr>
        <w:widowControl w:val="0"/>
        <w:spacing w:before="120" w:line="280" w:lineRule="exact"/>
        <w:ind w:firstLine="357"/>
        <w:rPr>
          <w:rFonts w:ascii="David" w:hAnsi="David" w:cs="David"/>
          <w:sz w:val="24"/>
          <w:szCs w:val="24"/>
        </w:rPr>
      </w:pPr>
      <w:r w:rsidRPr="003C7C7D">
        <w:rPr>
          <w:rFonts w:ascii="David" w:hAnsi="David" w:cs="David"/>
          <w:sz w:val="24"/>
          <w:szCs w:val="24"/>
          <w:rtl/>
        </w:rPr>
        <w:t>היעדים המפורטים הם יעדים עבור כלל פעילויות המוקד בכל השפות ובכל התורים/</w:t>
      </w:r>
      <w:proofErr w:type="spellStart"/>
      <w:r w:rsidRPr="003C7C7D">
        <w:rPr>
          <w:rFonts w:ascii="David" w:hAnsi="David" w:cs="David"/>
          <w:sz w:val="24"/>
          <w:szCs w:val="24"/>
          <w:rtl/>
        </w:rPr>
        <w:t>סקילים</w:t>
      </w:r>
      <w:proofErr w:type="spellEnd"/>
      <w:r w:rsidRPr="003C7C7D">
        <w:rPr>
          <w:rFonts w:ascii="David" w:hAnsi="David" w:cs="David"/>
          <w:sz w:val="24"/>
          <w:szCs w:val="24"/>
          <w:rtl/>
        </w:rPr>
        <w:t>.</w:t>
      </w:r>
    </w:p>
    <w:p w14:paraId="22A5E0A1"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יעדים אלה מהווים בסיס למדידה ובקרה של רמת השירות הניתנת בפועל והשוואתה לרמת השירות לה התחייב הספק.</w:t>
      </w:r>
    </w:p>
    <w:p w14:paraId="50A7445F"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 xml:space="preserve">היה ולא יעמוד הספק ברמת השירות לה התחייב, יפעיל המזמין את מנגנון פרס/קנס כמפורט בסעיף התמורה. הפעלת המנגנון תבוצע כברירת מחדל, והספק יערוך את החשבון החודשי לדיווח כשגרה בהתחשב ביעדים הנמדדים, ותוך צירוף האסמכתאות הנדרשות להוכחה, וכפי שיאופיין בתהליך ההקמה. </w:t>
      </w:r>
    </w:p>
    <w:p w14:paraId="3BF6E015"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למזמין שמורה הזכות לבחון ולתקף יעדים אלו וכן לעדכן ו/או להוסיף פרמטרים נוספים לפי שיקול דעתו במהלך תקופת ההתקשר</w:t>
      </w:r>
      <w:bookmarkStart w:id="92" w:name="_Ref406924762"/>
      <w:r w:rsidRPr="00534B88">
        <w:rPr>
          <w:rFonts w:ascii="David" w:hAnsi="David" w:cs="David"/>
          <w:color w:val="auto"/>
          <w:sz w:val="24"/>
          <w:szCs w:val="24"/>
          <w:rtl/>
        </w:rPr>
        <w:t>ות וכן לשנות את תדירויות כל אחד מסוגי המדידה המובאים להלן ומכסות הממצאים הנדרשים מכל אחד מסוגי המדידה, בהתאם לשיקול דעתו הבלעדי.</w:t>
      </w:r>
    </w:p>
    <w:p w14:paraId="08FF4ADE" w14:textId="77777777" w:rsidR="003C7C7D" w:rsidRPr="00E1621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color w:val="auto"/>
          <w:sz w:val="24"/>
          <w:szCs w:val="24"/>
          <w:rtl/>
        </w:rPr>
        <w:t>טבלת יעדי המוקד:</w:t>
      </w:r>
      <w:bookmarkEnd w:id="92"/>
      <w:r w:rsidRPr="00534B88">
        <w:rPr>
          <w:rFonts w:ascii="David" w:hAnsi="David" w:cs="David"/>
          <w:color w:val="auto"/>
          <w:sz w:val="24"/>
          <w:szCs w:val="24"/>
          <w:rtl/>
        </w:rPr>
        <w:t xml:space="preserve"> </w:t>
      </w:r>
    </w:p>
    <w:tbl>
      <w:tblPr>
        <w:bidiVisual/>
        <w:tblW w:w="8364" w:type="dxa"/>
        <w:tblInd w:w="12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14"/>
        <w:gridCol w:w="2466"/>
        <w:gridCol w:w="1199"/>
        <w:gridCol w:w="1385"/>
        <w:gridCol w:w="2800"/>
      </w:tblGrid>
      <w:tr w:rsidR="003C7C7D" w:rsidRPr="003C7C7D" w14:paraId="0C62707E" w14:textId="77777777" w:rsidTr="00B542A5">
        <w:trPr>
          <w:trHeight w:val="485"/>
          <w:tblHeader/>
        </w:trPr>
        <w:tc>
          <w:tcPr>
            <w:tcW w:w="514" w:type="dxa"/>
            <w:shd w:val="clear" w:color="auto" w:fill="auto"/>
            <w:vAlign w:val="center"/>
          </w:tcPr>
          <w:p w14:paraId="44E7D3D5" w14:textId="77777777" w:rsidR="003C7C7D" w:rsidRPr="003C7C7D" w:rsidRDefault="003C7C7D" w:rsidP="00B542A5">
            <w:pPr>
              <w:widowControl w:val="0"/>
              <w:spacing w:after="0" w:line="280" w:lineRule="exact"/>
              <w:rPr>
                <w:rFonts w:ascii="David" w:hAnsi="David" w:cs="David"/>
                <w:b/>
                <w:bCs/>
                <w14:shadow w14:blurRad="50800" w14:dist="38100" w14:dir="2700000" w14:sx="100000" w14:sy="100000" w14:kx="0" w14:ky="0" w14:algn="tl">
                  <w14:srgbClr w14:val="000000">
                    <w14:alpha w14:val="60000"/>
                  </w14:srgbClr>
                </w14:shadow>
              </w:rPr>
            </w:pPr>
            <w:r w:rsidRPr="003C7C7D">
              <w:rPr>
                <w:rFonts w:ascii="David" w:hAnsi="David" w:cs="David"/>
                <w:b/>
                <w:bCs/>
                <w:rtl/>
                <w14:shadow w14:blurRad="50800" w14:dist="38100" w14:dir="2700000" w14:sx="100000" w14:sy="100000" w14:kx="0" w14:ky="0" w14:algn="tl">
                  <w14:srgbClr w14:val="000000">
                    <w14:alpha w14:val="60000"/>
                  </w14:srgbClr>
                </w14:shadow>
              </w:rPr>
              <w:t>#</w:t>
            </w:r>
          </w:p>
        </w:tc>
        <w:tc>
          <w:tcPr>
            <w:tcW w:w="2466" w:type="dxa"/>
            <w:shd w:val="clear" w:color="auto" w:fill="auto"/>
            <w:vAlign w:val="center"/>
          </w:tcPr>
          <w:p w14:paraId="0CB65A2A" w14:textId="77777777" w:rsidR="003C7C7D" w:rsidRPr="003C7C7D" w:rsidRDefault="003C7C7D" w:rsidP="00B542A5">
            <w:pPr>
              <w:widowControl w:val="0"/>
              <w:spacing w:after="0" w:line="280" w:lineRule="exact"/>
              <w:rPr>
                <w:rFonts w:ascii="David" w:hAnsi="David" w:cs="David"/>
                <w:b/>
                <w:bCs/>
                <w14:shadow w14:blurRad="50800" w14:dist="38100" w14:dir="2700000" w14:sx="100000" w14:sy="100000" w14:kx="0" w14:ky="0" w14:algn="tl">
                  <w14:srgbClr w14:val="000000">
                    <w14:alpha w14:val="60000"/>
                  </w14:srgbClr>
                </w14:shadow>
              </w:rPr>
            </w:pPr>
            <w:r w:rsidRPr="003C7C7D">
              <w:rPr>
                <w:rFonts w:ascii="David" w:hAnsi="David" w:cs="David"/>
                <w:b/>
                <w:bCs/>
                <w:rtl/>
              </w:rPr>
              <w:t>מדד</w:t>
            </w:r>
          </w:p>
        </w:tc>
        <w:tc>
          <w:tcPr>
            <w:tcW w:w="1199" w:type="dxa"/>
            <w:shd w:val="clear" w:color="auto" w:fill="auto"/>
            <w:vAlign w:val="center"/>
          </w:tcPr>
          <w:p w14:paraId="4AADB12F" w14:textId="77777777" w:rsidR="003C7C7D" w:rsidRPr="003C7C7D" w:rsidRDefault="003C7C7D" w:rsidP="00B542A5">
            <w:pPr>
              <w:widowControl w:val="0"/>
              <w:spacing w:after="0" w:line="280" w:lineRule="exact"/>
              <w:rPr>
                <w:rFonts w:ascii="David" w:hAnsi="David" w:cs="David"/>
                <w:b/>
                <w:bCs/>
              </w:rPr>
            </w:pPr>
            <w:r w:rsidRPr="003C7C7D">
              <w:rPr>
                <w:rFonts w:ascii="David" w:hAnsi="David" w:cs="David"/>
                <w:b/>
                <w:bCs/>
                <w:rtl/>
              </w:rPr>
              <w:t>יעד</w:t>
            </w:r>
          </w:p>
        </w:tc>
        <w:tc>
          <w:tcPr>
            <w:tcW w:w="1385" w:type="dxa"/>
            <w:shd w:val="clear" w:color="auto" w:fill="auto"/>
            <w:vAlign w:val="center"/>
          </w:tcPr>
          <w:p w14:paraId="04732D32" w14:textId="77777777" w:rsidR="003C7C7D" w:rsidRPr="003C7C7D" w:rsidRDefault="003C7C7D" w:rsidP="00B542A5">
            <w:pPr>
              <w:widowControl w:val="0"/>
              <w:spacing w:after="0" w:line="280" w:lineRule="exact"/>
              <w:rPr>
                <w:rFonts w:ascii="David" w:hAnsi="David" w:cs="David"/>
                <w:b/>
                <w:bCs/>
                <w:rtl/>
              </w:rPr>
            </w:pPr>
            <w:r w:rsidRPr="003C7C7D">
              <w:rPr>
                <w:rFonts w:ascii="David" w:hAnsi="David" w:cs="David"/>
                <w:b/>
                <w:bCs/>
                <w:rtl/>
              </w:rPr>
              <w:t>תדירות מדידה</w:t>
            </w:r>
          </w:p>
        </w:tc>
        <w:tc>
          <w:tcPr>
            <w:tcW w:w="2800" w:type="dxa"/>
            <w:shd w:val="clear" w:color="auto" w:fill="auto"/>
            <w:vAlign w:val="center"/>
          </w:tcPr>
          <w:p w14:paraId="519997D4" w14:textId="77777777" w:rsidR="003C7C7D" w:rsidRPr="003C7C7D" w:rsidRDefault="003C7C7D" w:rsidP="00B542A5">
            <w:pPr>
              <w:widowControl w:val="0"/>
              <w:spacing w:after="0" w:line="280" w:lineRule="exact"/>
              <w:rPr>
                <w:rFonts w:ascii="David" w:hAnsi="David" w:cs="David"/>
                <w:b/>
                <w:bCs/>
              </w:rPr>
            </w:pPr>
            <w:r w:rsidRPr="003C7C7D">
              <w:rPr>
                <w:rFonts w:ascii="David" w:hAnsi="David" w:cs="David"/>
                <w:b/>
                <w:bCs/>
                <w:rtl/>
              </w:rPr>
              <w:t>שיטת מדידה</w:t>
            </w:r>
          </w:p>
        </w:tc>
      </w:tr>
      <w:tr w:rsidR="003C7C7D" w:rsidRPr="003C7C7D" w14:paraId="1C20347E" w14:textId="77777777" w:rsidTr="00B542A5">
        <w:trPr>
          <w:trHeight w:val="367"/>
        </w:trPr>
        <w:tc>
          <w:tcPr>
            <w:tcW w:w="8364" w:type="dxa"/>
            <w:gridSpan w:val="5"/>
            <w:shd w:val="clear" w:color="auto" w:fill="D9D9D9" w:themeFill="background1" w:themeFillShade="D9"/>
            <w:vAlign w:val="center"/>
          </w:tcPr>
          <w:p w14:paraId="37824866" w14:textId="77777777" w:rsidR="003C7C7D" w:rsidRPr="003C7C7D" w:rsidRDefault="003C7C7D" w:rsidP="00B542A5">
            <w:pPr>
              <w:widowControl w:val="0"/>
              <w:spacing w:after="0" w:line="280" w:lineRule="exact"/>
              <w:jc w:val="center"/>
              <w:rPr>
                <w:rFonts w:ascii="David" w:hAnsi="David" w:cs="David"/>
                <w:b/>
                <w:bCs/>
                <w:rtl/>
              </w:rPr>
            </w:pPr>
            <w:r w:rsidRPr="003C7C7D">
              <w:rPr>
                <w:rFonts w:ascii="David" w:hAnsi="David" w:cs="David"/>
                <w:b/>
                <w:bCs/>
                <w:rtl/>
              </w:rPr>
              <w:t>יעד</w:t>
            </w:r>
            <w:r w:rsidRPr="003C7C7D">
              <w:rPr>
                <w:rFonts w:ascii="David" w:hAnsi="David" w:cs="David" w:hint="eastAsia"/>
                <w:b/>
                <w:bCs/>
                <w:rtl/>
              </w:rPr>
              <w:t>י</w:t>
            </w:r>
            <w:r w:rsidRPr="003C7C7D">
              <w:rPr>
                <w:rFonts w:ascii="David" w:hAnsi="David" w:cs="David"/>
                <w:b/>
                <w:bCs/>
                <w:rtl/>
              </w:rPr>
              <w:t xml:space="preserve"> כמות</w:t>
            </w:r>
          </w:p>
        </w:tc>
      </w:tr>
      <w:tr w:rsidR="003C7C7D" w:rsidRPr="003C7C7D" w14:paraId="4B779B96" w14:textId="77777777" w:rsidTr="00B542A5">
        <w:trPr>
          <w:trHeight w:val="985"/>
        </w:trPr>
        <w:tc>
          <w:tcPr>
            <w:tcW w:w="514" w:type="dxa"/>
            <w:vAlign w:val="center"/>
          </w:tcPr>
          <w:p w14:paraId="1A8A8B89"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5017BE5E" w14:textId="77777777" w:rsidR="003C7C7D" w:rsidRPr="003C7C7D" w:rsidRDefault="003C7C7D" w:rsidP="00B542A5">
            <w:pPr>
              <w:widowControl w:val="0"/>
              <w:spacing w:after="0" w:line="280" w:lineRule="exact"/>
              <w:rPr>
                <w:rFonts w:ascii="David" w:hAnsi="David" w:cs="David"/>
                <w:highlight w:val="yellow"/>
                <w:rtl/>
              </w:rPr>
            </w:pPr>
            <w:r w:rsidRPr="003C7C7D">
              <w:rPr>
                <w:rFonts w:ascii="David" w:hAnsi="David" w:cs="David"/>
                <w:rtl/>
              </w:rPr>
              <w:t>אחוז שיחות טלפוניות נענות תוך 360 שניות (מסיום הניתוב)</w:t>
            </w:r>
          </w:p>
        </w:tc>
        <w:tc>
          <w:tcPr>
            <w:tcW w:w="1199" w:type="dxa"/>
            <w:vAlign w:val="center"/>
          </w:tcPr>
          <w:p w14:paraId="39EEED72"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w:t>
            </w:r>
          </w:p>
        </w:tc>
        <w:tc>
          <w:tcPr>
            <w:tcW w:w="1385" w:type="dxa"/>
            <w:vMerge w:val="restart"/>
            <w:vAlign w:val="center"/>
          </w:tcPr>
          <w:p w14:paraId="1E180B54" w14:textId="77777777" w:rsidR="003C7C7D" w:rsidRPr="003C7C7D" w:rsidRDefault="003C7C7D" w:rsidP="00B542A5">
            <w:pPr>
              <w:widowControl w:val="0"/>
              <w:spacing w:after="0" w:line="280" w:lineRule="exact"/>
              <w:rPr>
                <w:rFonts w:ascii="David" w:hAnsi="David" w:cs="David"/>
                <w:rtl/>
              </w:rPr>
            </w:pPr>
          </w:p>
          <w:p w14:paraId="1B7751FC" w14:textId="77777777" w:rsidR="003C7C7D" w:rsidRPr="003C7C7D" w:rsidRDefault="003C7C7D" w:rsidP="00B542A5">
            <w:pPr>
              <w:widowControl w:val="0"/>
              <w:spacing w:after="0" w:line="280" w:lineRule="exact"/>
              <w:rPr>
                <w:rFonts w:ascii="David" w:hAnsi="David" w:cs="David"/>
                <w:rtl/>
              </w:rPr>
            </w:pPr>
          </w:p>
          <w:p w14:paraId="4B90FA6D" w14:textId="77777777" w:rsidR="003C7C7D" w:rsidRPr="003C7C7D" w:rsidRDefault="003C7C7D" w:rsidP="00B542A5">
            <w:pPr>
              <w:widowControl w:val="0"/>
              <w:spacing w:after="0" w:line="280" w:lineRule="exact"/>
              <w:rPr>
                <w:rFonts w:ascii="David" w:hAnsi="David" w:cs="David"/>
                <w:rtl/>
              </w:rPr>
            </w:pPr>
          </w:p>
          <w:p w14:paraId="13E4053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יומית</w:t>
            </w:r>
          </w:p>
          <w:p w14:paraId="2DA7B0E5"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153A0C5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שנענו תוך 360 שניות/ סך השיחות הנענות</w:t>
            </w:r>
          </w:p>
          <w:p w14:paraId="6EF86CEC"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 xml:space="preserve">יימדד ברמת </w:t>
            </w:r>
            <w:proofErr w:type="spellStart"/>
            <w:r w:rsidRPr="003C7C7D">
              <w:rPr>
                <w:rFonts w:ascii="David" w:hAnsi="David" w:cs="David"/>
                <w:rtl/>
              </w:rPr>
              <w:t>סקיל</w:t>
            </w:r>
            <w:proofErr w:type="spellEnd"/>
            <w:r w:rsidRPr="003C7C7D">
              <w:rPr>
                <w:rFonts w:ascii="David" w:hAnsi="David" w:cs="David"/>
                <w:rtl/>
              </w:rPr>
              <w:t>, משמע יש לעמוד ברמת השירות בכלל הפעילויות</w:t>
            </w:r>
          </w:p>
        </w:tc>
      </w:tr>
      <w:tr w:rsidR="003C7C7D" w:rsidRPr="003C7C7D" w14:paraId="4D72D6FD" w14:textId="77777777" w:rsidTr="00B542A5">
        <w:trPr>
          <w:trHeight w:val="985"/>
        </w:trPr>
        <w:tc>
          <w:tcPr>
            <w:tcW w:w="514" w:type="dxa"/>
            <w:vAlign w:val="center"/>
          </w:tcPr>
          <w:p w14:paraId="46989B17"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678293C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אחוז נטישה</w:t>
            </w:r>
          </w:p>
        </w:tc>
        <w:tc>
          <w:tcPr>
            <w:tcW w:w="1199" w:type="dxa"/>
            <w:vAlign w:val="center"/>
          </w:tcPr>
          <w:p w14:paraId="176C0BA4"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3%</w:t>
            </w:r>
          </w:p>
        </w:tc>
        <w:tc>
          <w:tcPr>
            <w:tcW w:w="1385" w:type="dxa"/>
            <w:vMerge/>
            <w:vAlign w:val="center"/>
          </w:tcPr>
          <w:p w14:paraId="27075DF5"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60AC4F8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cs"/>
                <w:rtl/>
              </w:rPr>
              <w:t>כמות שיחות ננטשות בשלב המתנה למענה נציג מתוך שיחות נכנסות</w:t>
            </w:r>
          </w:p>
        </w:tc>
      </w:tr>
      <w:tr w:rsidR="003C7C7D" w:rsidRPr="003C7C7D" w14:paraId="0559FCBD" w14:textId="77777777" w:rsidTr="00B542A5">
        <w:trPr>
          <w:trHeight w:val="845"/>
        </w:trPr>
        <w:tc>
          <w:tcPr>
            <w:tcW w:w="514" w:type="dxa"/>
            <w:vAlign w:val="center"/>
          </w:tcPr>
          <w:p w14:paraId="49AE7A8E"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5A080D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משך ממוצע לשיחה טלפונית </w:t>
            </w:r>
          </w:p>
        </w:tc>
        <w:tc>
          <w:tcPr>
            <w:tcW w:w="1199" w:type="dxa"/>
            <w:vAlign w:val="center"/>
          </w:tcPr>
          <w:p w14:paraId="397B771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6:00 דק'</w:t>
            </w:r>
          </w:p>
        </w:tc>
        <w:tc>
          <w:tcPr>
            <w:tcW w:w="1385" w:type="dxa"/>
            <w:vMerge/>
            <w:vAlign w:val="center"/>
          </w:tcPr>
          <w:p w14:paraId="5095B0E2"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19AFB90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משך השיחה מרגע שנציג ענה לשיחה ועד לסיומה מול הנציג (</w:t>
            </w:r>
            <w:r w:rsidRPr="003C7C7D">
              <w:rPr>
                <w:rFonts w:ascii="David" w:hAnsi="David" w:cs="David"/>
              </w:rPr>
              <w:t xml:space="preserve">Talk Time </w:t>
            </w:r>
            <w:r w:rsidRPr="003C7C7D">
              <w:rPr>
                <w:rFonts w:ascii="David" w:hAnsi="David" w:cs="David"/>
                <w:rtl/>
              </w:rPr>
              <w:t>)</w:t>
            </w:r>
          </w:p>
        </w:tc>
      </w:tr>
      <w:tr w:rsidR="003C7C7D" w:rsidRPr="003C7C7D" w14:paraId="15A255B9" w14:textId="77777777" w:rsidTr="00B542A5">
        <w:trPr>
          <w:trHeight w:val="845"/>
        </w:trPr>
        <w:tc>
          <w:tcPr>
            <w:tcW w:w="514" w:type="dxa"/>
            <w:vAlign w:val="center"/>
          </w:tcPr>
          <w:p w14:paraId="6841A52A"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396A398A"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אחוז תעסוקת נציגי שירות</w:t>
            </w:r>
          </w:p>
        </w:tc>
        <w:tc>
          <w:tcPr>
            <w:tcW w:w="1199" w:type="dxa"/>
            <w:vAlign w:val="center"/>
          </w:tcPr>
          <w:p w14:paraId="3B2E3195" w14:textId="77777777" w:rsidR="003C7C7D" w:rsidRPr="003C7C7D" w:rsidRDefault="003C7C7D" w:rsidP="00B542A5">
            <w:pPr>
              <w:widowControl w:val="0"/>
              <w:spacing w:after="0" w:line="280" w:lineRule="exact"/>
              <w:rPr>
                <w:rFonts w:ascii="David" w:hAnsi="David" w:cs="David"/>
              </w:rPr>
            </w:pPr>
            <w:r w:rsidRPr="003C7C7D">
              <w:rPr>
                <w:rFonts w:ascii="David" w:hAnsi="David" w:cs="David"/>
              </w:rPr>
              <w:t>65%</w:t>
            </w:r>
          </w:p>
        </w:tc>
        <w:tc>
          <w:tcPr>
            <w:tcW w:w="1385" w:type="dxa"/>
            <w:vMerge/>
            <w:vAlign w:val="center"/>
          </w:tcPr>
          <w:p w14:paraId="763101C9"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511E61F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 xml:space="preserve">זמן טיפול בפניות לקוחות= (זמן בשיחות נכנסות </w:t>
            </w:r>
            <w:proofErr w:type="spellStart"/>
            <w:r w:rsidRPr="003C7C7D">
              <w:rPr>
                <w:rFonts w:ascii="David" w:hAnsi="David" w:cs="David"/>
                <w:rtl/>
              </w:rPr>
              <w:t>לסקיל</w:t>
            </w:r>
            <w:proofErr w:type="spellEnd"/>
            <w:r w:rsidRPr="003C7C7D">
              <w:rPr>
                <w:rFonts w:ascii="David" w:hAnsi="David" w:cs="David"/>
                <w:rtl/>
              </w:rPr>
              <w:t xml:space="preserve">/צ'אט+ זמן בשיחות יוצאות חיצוניות+ זמן ניירת)/ זמן סה"כ ב </w:t>
            </w:r>
            <w:r w:rsidRPr="003C7C7D">
              <w:rPr>
                <w:rFonts w:ascii="David" w:hAnsi="David" w:cs="David"/>
              </w:rPr>
              <w:t>login</w:t>
            </w:r>
          </w:p>
        </w:tc>
      </w:tr>
      <w:tr w:rsidR="003C7C7D" w:rsidRPr="003C7C7D" w14:paraId="02EC4A27" w14:textId="77777777" w:rsidTr="00B542A5">
        <w:trPr>
          <w:trHeight w:val="845"/>
        </w:trPr>
        <w:tc>
          <w:tcPr>
            <w:tcW w:w="514" w:type="dxa"/>
            <w:vAlign w:val="center"/>
          </w:tcPr>
          <w:p w14:paraId="0FBF44C5"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37BDF3A3"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אחוז שיחות צ'אט נענות תוך 15 שניות מרגע הכניסה לתור</w:t>
            </w:r>
          </w:p>
        </w:tc>
        <w:tc>
          <w:tcPr>
            <w:tcW w:w="1199" w:type="dxa"/>
            <w:vAlign w:val="center"/>
          </w:tcPr>
          <w:p w14:paraId="0D38854A"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w:t>
            </w:r>
          </w:p>
        </w:tc>
        <w:tc>
          <w:tcPr>
            <w:tcW w:w="1385" w:type="dxa"/>
            <w:vMerge/>
            <w:vAlign w:val="center"/>
          </w:tcPr>
          <w:p w14:paraId="4C5E2FE3"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546006A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צ'אט שנענו תוך 15 שניות/ סך השיחות הנענות</w:t>
            </w:r>
          </w:p>
        </w:tc>
      </w:tr>
      <w:tr w:rsidR="003C7C7D" w:rsidRPr="003C7C7D" w14:paraId="0B3DBC24" w14:textId="77777777" w:rsidTr="00B542A5">
        <w:trPr>
          <w:trHeight w:val="845"/>
        </w:trPr>
        <w:tc>
          <w:tcPr>
            <w:tcW w:w="514" w:type="dxa"/>
            <w:vAlign w:val="center"/>
          </w:tcPr>
          <w:p w14:paraId="3DE57BF5"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27D12BEB"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אחוז תעסוקת נציגי צ'אט</w:t>
            </w:r>
          </w:p>
        </w:tc>
        <w:tc>
          <w:tcPr>
            <w:tcW w:w="1199" w:type="dxa"/>
            <w:vAlign w:val="center"/>
          </w:tcPr>
          <w:p w14:paraId="1E8E8C8C"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65%</w:t>
            </w:r>
          </w:p>
        </w:tc>
        <w:tc>
          <w:tcPr>
            <w:tcW w:w="1385" w:type="dxa"/>
            <w:vMerge/>
            <w:vAlign w:val="center"/>
          </w:tcPr>
          <w:p w14:paraId="5DB296D9"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2751E15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זמן בשיחות צ'אט נכנסות+ זמן ניירת/ זמן סה"כ</w:t>
            </w:r>
          </w:p>
        </w:tc>
      </w:tr>
      <w:tr w:rsidR="003C7C7D" w:rsidRPr="003C7C7D" w14:paraId="668C3CBF" w14:textId="77777777" w:rsidTr="00B542A5">
        <w:trPr>
          <w:trHeight w:val="968"/>
        </w:trPr>
        <w:tc>
          <w:tcPr>
            <w:tcW w:w="514" w:type="dxa"/>
            <w:vAlign w:val="center"/>
          </w:tcPr>
          <w:p w14:paraId="5A677124"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4D6C578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טיפול בפניה מרשתות חברתיות וערוצי קשר נוספים</w:t>
            </w:r>
          </w:p>
        </w:tc>
        <w:tc>
          <w:tcPr>
            <w:tcW w:w="1199" w:type="dxa"/>
            <w:vAlign w:val="center"/>
          </w:tcPr>
          <w:p w14:paraId="5066D3F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90% מהפניות ייענו תוך 4 שעות בתלות לחוקיות ש</w:t>
            </w:r>
            <w:r w:rsidRPr="003C7C7D">
              <w:rPr>
                <w:rFonts w:ascii="David" w:hAnsi="David" w:cs="David" w:hint="eastAsia"/>
                <w:rtl/>
              </w:rPr>
              <w:t>י</w:t>
            </w:r>
            <w:r w:rsidRPr="003C7C7D">
              <w:rPr>
                <w:rFonts w:ascii="David" w:hAnsi="David" w:cs="David"/>
                <w:rtl/>
              </w:rPr>
              <w:t>קבע המשרד</w:t>
            </w:r>
          </w:p>
        </w:tc>
        <w:tc>
          <w:tcPr>
            <w:tcW w:w="1385" w:type="dxa"/>
            <w:vMerge/>
            <w:vAlign w:val="center"/>
          </w:tcPr>
          <w:p w14:paraId="13DFC471" w14:textId="77777777" w:rsidR="003C7C7D" w:rsidRPr="003C7C7D" w:rsidRDefault="003C7C7D" w:rsidP="00B542A5">
            <w:pPr>
              <w:widowControl w:val="0"/>
              <w:spacing w:after="0" w:line="280" w:lineRule="exact"/>
              <w:rPr>
                <w:rFonts w:ascii="David" w:hAnsi="David" w:cs="David"/>
                <w:rtl/>
              </w:rPr>
            </w:pPr>
          </w:p>
        </w:tc>
        <w:tc>
          <w:tcPr>
            <w:tcW w:w="2800" w:type="dxa"/>
            <w:vAlign w:val="center"/>
          </w:tcPr>
          <w:p w14:paraId="0A7FDE9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משך הזמן מרגע כניסת פניית הלקוח לתיבה ועד למענה ללקוח</w:t>
            </w:r>
          </w:p>
        </w:tc>
      </w:tr>
      <w:tr w:rsidR="003C7C7D" w:rsidRPr="003C7C7D" w14:paraId="2503CD11" w14:textId="77777777" w:rsidTr="00B542A5">
        <w:trPr>
          <w:trHeight w:val="845"/>
        </w:trPr>
        <w:tc>
          <w:tcPr>
            <w:tcW w:w="514" w:type="dxa"/>
            <w:vAlign w:val="center"/>
          </w:tcPr>
          <w:p w14:paraId="2D035410"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73BCBA2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שיחות יוצאות ללקוחות אשר הופנו להמשך טיפול</w:t>
            </w:r>
          </w:p>
        </w:tc>
        <w:tc>
          <w:tcPr>
            <w:tcW w:w="1199" w:type="dxa"/>
            <w:vAlign w:val="center"/>
          </w:tcPr>
          <w:p w14:paraId="2A3D9FC4"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95%</w:t>
            </w:r>
          </w:p>
        </w:tc>
        <w:tc>
          <w:tcPr>
            <w:tcW w:w="1385" w:type="dxa"/>
            <w:vAlign w:val="center"/>
          </w:tcPr>
          <w:p w14:paraId="1926EDF5"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שבועית</w:t>
            </w:r>
          </w:p>
        </w:tc>
        <w:tc>
          <w:tcPr>
            <w:tcW w:w="2800" w:type="dxa"/>
            <w:vAlign w:val="center"/>
          </w:tcPr>
          <w:p w14:paraId="05839BFC"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פניות שהועברו לגורם מקצועי מחוץ למוקד (בין אם במשרד או במשרדים אחרים) מרגע קבלתן ותיעודן במערכת</w:t>
            </w:r>
          </w:p>
        </w:tc>
      </w:tr>
      <w:tr w:rsidR="003C7C7D" w:rsidRPr="003C7C7D" w14:paraId="34D2CD5A" w14:textId="77777777" w:rsidTr="00B542A5">
        <w:trPr>
          <w:trHeight w:val="845"/>
        </w:trPr>
        <w:tc>
          <w:tcPr>
            <w:tcW w:w="514" w:type="dxa"/>
            <w:vAlign w:val="center"/>
          </w:tcPr>
          <w:p w14:paraId="1DDED9B3"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tl/>
              </w:rPr>
            </w:pPr>
          </w:p>
        </w:tc>
        <w:tc>
          <w:tcPr>
            <w:tcW w:w="2466" w:type="dxa"/>
            <w:vAlign w:val="center"/>
          </w:tcPr>
          <w:p w14:paraId="0952575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פעילות</w:t>
            </w:r>
            <w:r w:rsidRPr="003C7C7D">
              <w:rPr>
                <w:rFonts w:ascii="David" w:hAnsi="David" w:cs="David"/>
                <w:rtl/>
              </w:rPr>
              <w:t xml:space="preserve"> יזומה זמנית  </w:t>
            </w:r>
          </w:p>
        </w:tc>
        <w:tc>
          <w:tcPr>
            <w:tcW w:w="1199" w:type="dxa"/>
            <w:vAlign w:val="center"/>
          </w:tcPr>
          <w:p w14:paraId="36EC3CC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לפעילות</w:t>
            </w:r>
          </w:p>
        </w:tc>
        <w:tc>
          <w:tcPr>
            <w:tcW w:w="1385" w:type="dxa"/>
            <w:vAlign w:val="center"/>
          </w:tcPr>
          <w:p w14:paraId="1FE4784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לפעילות</w:t>
            </w:r>
          </w:p>
        </w:tc>
        <w:tc>
          <w:tcPr>
            <w:tcW w:w="2800" w:type="dxa"/>
            <w:vAlign w:val="center"/>
          </w:tcPr>
          <w:p w14:paraId="1AE741C4"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מדד</w:t>
            </w:r>
            <w:r w:rsidRPr="003C7C7D">
              <w:rPr>
                <w:rFonts w:ascii="David" w:hAnsi="David" w:cs="David"/>
                <w:rtl/>
              </w:rPr>
              <w:t xml:space="preserve"> ויעד יקבע בהתאם לאופי וסוג הפעילות שתקבע באמצעות </w:t>
            </w:r>
            <w:r w:rsidRPr="003C7C7D">
              <w:rPr>
                <w:rFonts w:ascii="David" w:hAnsi="David" w:cs="David" w:hint="eastAsia"/>
                <w:rtl/>
              </w:rPr>
              <w:t>ממונה</w:t>
            </w:r>
            <w:r w:rsidRPr="003C7C7D">
              <w:rPr>
                <w:rFonts w:ascii="David" w:hAnsi="David" w:cs="David"/>
                <w:rtl/>
              </w:rPr>
              <w:t xml:space="preserve"> </w:t>
            </w:r>
            <w:r w:rsidRPr="003C7C7D">
              <w:rPr>
                <w:rFonts w:ascii="David" w:hAnsi="David" w:cs="David" w:hint="eastAsia"/>
                <w:rtl/>
              </w:rPr>
              <w:t>תחום</w:t>
            </w:r>
            <w:r w:rsidRPr="003C7C7D">
              <w:rPr>
                <w:rFonts w:ascii="David" w:hAnsi="David" w:cs="David"/>
                <w:rtl/>
              </w:rPr>
              <w:t xml:space="preserve"> המוקד ובשילוב היחידות המקצועיות</w:t>
            </w:r>
          </w:p>
        </w:tc>
      </w:tr>
      <w:tr w:rsidR="003C7C7D" w:rsidRPr="003C7C7D" w14:paraId="68B1BF31" w14:textId="77777777" w:rsidTr="00B542A5">
        <w:trPr>
          <w:trHeight w:val="461"/>
        </w:trPr>
        <w:tc>
          <w:tcPr>
            <w:tcW w:w="8364" w:type="dxa"/>
            <w:gridSpan w:val="5"/>
            <w:shd w:val="clear" w:color="auto" w:fill="D9D9D9" w:themeFill="background1" w:themeFillShade="D9"/>
            <w:vAlign w:val="center"/>
          </w:tcPr>
          <w:p w14:paraId="161CC4AC" w14:textId="77777777" w:rsidR="003C7C7D" w:rsidRPr="003C7C7D" w:rsidRDefault="003C7C7D" w:rsidP="00B542A5">
            <w:pPr>
              <w:widowControl w:val="0"/>
              <w:spacing w:after="0" w:line="280" w:lineRule="exact"/>
              <w:rPr>
                <w:rFonts w:ascii="David" w:hAnsi="David" w:cs="David"/>
                <w:b/>
                <w:bCs/>
                <w:rtl/>
              </w:rPr>
            </w:pPr>
            <w:r w:rsidRPr="003C7C7D">
              <w:rPr>
                <w:rFonts w:ascii="David" w:hAnsi="David" w:cs="David"/>
                <w:b/>
                <w:bCs/>
                <w:rtl/>
              </w:rPr>
              <w:t>יעדי איכות</w:t>
            </w:r>
          </w:p>
        </w:tc>
      </w:tr>
      <w:tr w:rsidR="003C7C7D" w:rsidRPr="003C7C7D" w14:paraId="3FF788CB" w14:textId="77777777" w:rsidTr="00B542A5">
        <w:trPr>
          <w:trHeight w:val="845"/>
        </w:trPr>
        <w:tc>
          <w:tcPr>
            <w:tcW w:w="514" w:type="dxa"/>
            <w:vAlign w:val="center"/>
          </w:tcPr>
          <w:p w14:paraId="0600AA4C"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6291E3DF"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לקוח סמוי</w:t>
            </w:r>
          </w:p>
        </w:tc>
        <w:tc>
          <w:tcPr>
            <w:tcW w:w="1199" w:type="dxa"/>
            <w:vAlign w:val="center"/>
          </w:tcPr>
          <w:p w14:paraId="11DFE00B"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ממוצע של 85 ומעלה (מתוך 100)</w:t>
            </w:r>
          </w:p>
        </w:tc>
        <w:tc>
          <w:tcPr>
            <w:tcW w:w="1385" w:type="dxa"/>
            <w:vAlign w:val="center"/>
          </w:tcPr>
          <w:p w14:paraId="54A2CD67"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בהתאם לצורך</w:t>
            </w:r>
          </w:p>
        </w:tc>
        <w:tc>
          <w:tcPr>
            <w:tcW w:w="2800" w:type="dxa"/>
            <w:vAlign w:val="center"/>
          </w:tcPr>
          <w:p w14:paraId="04AEC63B"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סקר לקוח סמוי שיבצע המזמין</w:t>
            </w:r>
          </w:p>
        </w:tc>
      </w:tr>
      <w:tr w:rsidR="003C7C7D" w:rsidRPr="003C7C7D" w14:paraId="66083337" w14:textId="77777777" w:rsidTr="00B542A5">
        <w:trPr>
          <w:trHeight w:val="826"/>
        </w:trPr>
        <w:tc>
          <w:tcPr>
            <w:tcW w:w="514" w:type="dxa"/>
            <w:vAlign w:val="center"/>
          </w:tcPr>
          <w:p w14:paraId="1647B8E7"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588D31A2"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ציוני הקשבות</w:t>
            </w:r>
          </w:p>
        </w:tc>
        <w:tc>
          <w:tcPr>
            <w:tcW w:w="1199" w:type="dxa"/>
            <w:vAlign w:val="center"/>
          </w:tcPr>
          <w:p w14:paraId="3BB60B23"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80% מהשיחות יוערכו בציון של 80 ומעלה (מתוך 100) </w:t>
            </w:r>
          </w:p>
          <w:p w14:paraId="51D61E26"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100% יוערכו בציון של 70 ומעלה (מתוך 100)</w:t>
            </w:r>
          </w:p>
        </w:tc>
        <w:tc>
          <w:tcPr>
            <w:tcW w:w="1385" w:type="dxa"/>
            <w:vAlign w:val="center"/>
          </w:tcPr>
          <w:p w14:paraId="1E4F68E1"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רבעוני/חודשי ע"פ שיקול דעת המזמין</w:t>
            </w:r>
          </w:p>
        </w:tc>
        <w:tc>
          <w:tcPr>
            <w:tcW w:w="2800" w:type="dxa"/>
            <w:vAlign w:val="center"/>
          </w:tcPr>
          <w:p w14:paraId="677747BE"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הקשבות אשר יבצע המזמין באמצעות טופס מובנה שיוגדר במהלך תקופת ההקמה.</w:t>
            </w:r>
          </w:p>
        </w:tc>
      </w:tr>
      <w:tr w:rsidR="003C7C7D" w:rsidRPr="003C7C7D" w14:paraId="60CC6EEC" w14:textId="77777777" w:rsidTr="00B542A5">
        <w:trPr>
          <w:trHeight w:val="845"/>
        </w:trPr>
        <w:tc>
          <w:tcPr>
            <w:tcW w:w="514" w:type="dxa"/>
            <w:vAlign w:val="center"/>
          </w:tcPr>
          <w:p w14:paraId="63A1B419"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D870B3B"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מבדק ידע</w:t>
            </w:r>
          </w:p>
        </w:tc>
        <w:tc>
          <w:tcPr>
            <w:tcW w:w="1199" w:type="dxa"/>
            <w:shd w:val="clear" w:color="auto" w:fill="auto"/>
            <w:vAlign w:val="center"/>
          </w:tcPr>
          <w:p w14:paraId="50C6C2B4" w14:textId="2C54121D" w:rsidR="003C7C7D" w:rsidRPr="003C7C7D" w:rsidRDefault="003C7C7D" w:rsidP="00B542A5">
            <w:pPr>
              <w:widowControl w:val="0"/>
              <w:spacing w:after="0" w:line="280" w:lineRule="exact"/>
              <w:rPr>
                <w:rFonts w:ascii="David" w:hAnsi="David" w:cs="David"/>
              </w:rPr>
            </w:pPr>
            <w:r w:rsidRPr="003C7C7D">
              <w:rPr>
                <w:rFonts w:ascii="David" w:hAnsi="David" w:cs="David"/>
                <w:rtl/>
              </w:rPr>
              <w:t>ציון של 80 ומעלה (מתוך 100)</w:t>
            </w:r>
          </w:p>
        </w:tc>
        <w:tc>
          <w:tcPr>
            <w:tcW w:w="1385" w:type="dxa"/>
            <w:vAlign w:val="center"/>
          </w:tcPr>
          <w:p w14:paraId="74285F49"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רבעונית</w:t>
            </w:r>
          </w:p>
        </w:tc>
        <w:tc>
          <w:tcPr>
            <w:tcW w:w="2800" w:type="dxa"/>
            <w:vAlign w:val="center"/>
          </w:tcPr>
          <w:p w14:paraId="4BDC62F0" w14:textId="77777777" w:rsidR="003C7C7D" w:rsidRPr="003C7C7D" w:rsidRDefault="003C7C7D" w:rsidP="00B542A5">
            <w:pPr>
              <w:widowControl w:val="0"/>
              <w:spacing w:after="0" w:line="280" w:lineRule="exact"/>
              <w:rPr>
                <w:rFonts w:ascii="David" w:hAnsi="David" w:cs="David"/>
              </w:rPr>
            </w:pPr>
            <w:r w:rsidRPr="003C7C7D">
              <w:rPr>
                <w:rFonts w:ascii="David" w:hAnsi="David" w:cs="David"/>
                <w:rtl/>
              </w:rPr>
              <w:t xml:space="preserve">מבחן </w:t>
            </w:r>
            <w:r w:rsidRPr="003C7C7D">
              <w:rPr>
                <w:rFonts w:ascii="David" w:hAnsi="David" w:cs="David" w:hint="eastAsia"/>
                <w:rtl/>
              </w:rPr>
              <w:t>שי</w:t>
            </w:r>
            <w:r w:rsidRPr="003C7C7D">
              <w:rPr>
                <w:rFonts w:ascii="David" w:hAnsi="David" w:cs="David"/>
                <w:rtl/>
              </w:rPr>
              <w:t xml:space="preserve">בצע הספק, שתוכנו אושר ע"י </w:t>
            </w:r>
            <w:r w:rsidRPr="003C7C7D">
              <w:rPr>
                <w:rFonts w:ascii="David" w:hAnsi="David" w:cs="David" w:hint="eastAsia"/>
                <w:rtl/>
              </w:rPr>
              <w:t>ה</w:t>
            </w:r>
            <w:r w:rsidRPr="003C7C7D">
              <w:rPr>
                <w:rFonts w:ascii="David" w:hAnsi="David" w:cs="David"/>
                <w:rtl/>
              </w:rPr>
              <w:t xml:space="preserve">משרד. למשרד שמורה הזכות לבצע מבדקי ידע נוספים מטעמו לפי שיקול דעתו. </w:t>
            </w:r>
          </w:p>
        </w:tc>
      </w:tr>
      <w:tr w:rsidR="003C7C7D" w:rsidRPr="003C7C7D" w14:paraId="659933F5" w14:textId="77777777" w:rsidTr="00B542A5">
        <w:trPr>
          <w:trHeight w:val="845"/>
        </w:trPr>
        <w:tc>
          <w:tcPr>
            <w:tcW w:w="514" w:type="dxa"/>
            <w:vAlign w:val="center"/>
          </w:tcPr>
          <w:p w14:paraId="1DC8367E"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24DF42B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סקר שביעות רצון</w:t>
            </w:r>
          </w:p>
        </w:tc>
        <w:tc>
          <w:tcPr>
            <w:tcW w:w="1199" w:type="dxa"/>
            <w:shd w:val="clear" w:color="auto" w:fill="auto"/>
            <w:vAlign w:val="center"/>
          </w:tcPr>
          <w:p w14:paraId="240E154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ציון שביעות רצון כללי הגבוה מ-85</w:t>
            </w:r>
          </w:p>
        </w:tc>
        <w:tc>
          <w:tcPr>
            <w:tcW w:w="1385" w:type="dxa"/>
            <w:vAlign w:val="center"/>
          </w:tcPr>
          <w:p w14:paraId="4B533F9A"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רבעוני/חודשי ע"פ שיקול דעת המזמין</w:t>
            </w:r>
          </w:p>
        </w:tc>
        <w:tc>
          <w:tcPr>
            <w:tcW w:w="2800" w:type="dxa"/>
            <w:vAlign w:val="center"/>
          </w:tcPr>
          <w:p w14:paraId="53BBC59F"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ממוצע תוצאות סקר שביעות רצון </w:t>
            </w:r>
          </w:p>
        </w:tc>
      </w:tr>
      <w:tr w:rsidR="003C7C7D" w:rsidRPr="003C7C7D" w14:paraId="1326AF5B" w14:textId="77777777" w:rsidTr="00B542A5">
        <w:trPr>
          <w:trHeight w:val="845"/>
        </w:trPr>
        <w:tc>
          <w:tcPr>
            <w:tcW w:w="514" w:type="dxa"/>
            <w:vAlign w:val="center"/>
          </w:tcPr>
          <w:p w14:paraId="416B3DFB" w14:textId="77777777" w:rsidR="003C7C7D" w:rsidRPr="003C7C7D" w:rsidRDefault="003C7C7D" w:rsidP="00194F16">
            <w:pPr>
              <w:pStyle w:val="affff0"/>
              <w:widowControl w:val="0"/>
              <w:numPr>
                <w:ilvl w:val="0"/>
                <w:numId w:val="151"/>
              </w:numPr>
              <w:tabs>
                <w:tab w:val="left" w:pos="609"/>
              </w:tabs>
              <w:spacing w:after="0" w:line="280" w:lineRule="exact"/>
              <w:ind w:left="357" w:hanging="357"/>
              <w:contextualSpacing w:val="0"/>
              <w:jc w:val="both"/>
              <w:rPr>
                <w:rFonts w:ascii="David" w:hAnsi="David" w:cs="David"/>
              </w:rPr>
            </w:pPr>
          </w:p>
        </w:tc>
        <w:tc>
          <w:tcPr>
            <w:tcW w:w="2466" w:type="dxa"/>
            <w:vAlign w:val="center"/>
          </w:tcPr>
          <w:p w14:paraId="4A35A950"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איכות</w:t>
            </w:r>
            <w:r w:rsidRPr="003C7C7D">
              <w:rPr>
                <w:rFonts w:ascii="David" w:hAnsi="David" w:cs="David"/>
                <w:rtl/>
              </w:rPr>
              <w:t xml:space="preserve"> </w:t>
            </w:r>
            <w:r w:rsidRPr="003C7C7D">
              <w:rPr>
                <w:rFonts w:ascii="David" w:hAnsi="David" w:cs="David" w:hint="eastAsia"/>
                <w:rtl/>
              </w:rPr>
              <w:t>תיעוד</w:t>
            </w:r>
          </w:p>
        </w:tc>
        <w:tc>
          <w:tcPr>
            <w:tcW w:w="1199" w:type="dxa"/>
            <w:shd w:val="clear" w:color="auto" w:fill="auto"/>
            <w:vAlign w:val="center"/>
          </w:tcPr>
          <w:p w14:paraId="07AD47D2" w14:textId="47C56692" w:rsidR="003C7C7D" w:rsidRPr="003C7C7D" w:rsidRDefault="003C7C7D" w:rsidP="00B542A5">
            <w:pPr>
              <w:widowControl w:val="0"/>
              <w:spacing w:after="0" w:line="280" w:lineRule="exact"/>
              <w:rPr>
                <w:rFonts w:ascii="David" w:hAnsi="David" w:cs="David"/>
                <w:rtl/>
              </w:rPr>
            </w:pPr>
            <w:r w:rsidRPr="003C7C7D">
              <w:rPr>
                <w:rFonts w:ascii="David" w:hAnsi="David" w:cs="David"/>
                <w:rtl/>
              </w:rPr>
              <w:t xml:space="preserve">85% </w:t>
            </w: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לשיקול</w:t>
            </w:r>
            <w:r w:rsidRPr="003C7C7D">
              <w:rPr>
                <w:rFonts w:ascii="David" w:hAnsi="David" w:cs="David"/>
                <w:rtl/>
              </w:rPr>
              <w:t xml:space="preserve"> </w:t>
            </w:r>
            <w:r w:rsidRPr="003C7C7D">
              <w:rPr>
                <w:rFonts w:ascii="David" w:hAnsi="David" w:cs="David" w:hint="eastAsia"/>
                <w:rtl/>
              </w:rPr>
              <w:t>דעת</w:t>
            </w:r>
            <w:r w:rsidRPr="003C7C7D">
              <w:rPr>
                <w:rFonts w:ascii="David" w:hAnsi="David" w:cs="David"/>
                <w:rtl/>
              </w:rPr>
              <w:t xml:space="preserve"> </w:t>
            </w:r>
            <w:r w:rsidRPr="003C7C7D">
              <w:rPr>
                <w:rFonts w:ascii="David" w:hAnsi="David" w:cs="David" w:hint="eastAsia"/>
                <w:rtl/>
              </w:rPr>
              <w:t>המזמין</w:t>
            </w:r>
          </w:p>
        </w:tc>
        <w:tc>
          <w:tcPr>
            <w:tcW w:w="1385" w:type="dxa"/>
            <w:vAlign w:val="center"/>
          </w:tcPr>
          <w:p w14:paraId="1DA8EA08"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חודשי</w:t>
            </w:r>
            <w:r w:rsidRPr="003C7C7D">
              <w:rPr>
                <w:rFonts w:ascii="David" w:hAnsi="David" w:cs="David"/>
                <w:rtl/>
              </w:rPr>
              <w:t xml:space="preserve"> / </w:t>
            </w:r>
            <w:r w:rsidRPr="003C7C7D">
              <w:rPr>
                <w:rFonts w:ascii="David" w:hAnsi="David" w:cs="David" w:hint="eastAsia"/>
                <w:rtl/>
              </w:rPr>
              <w:t>בהתאם</w:t>
            </w:r>
            <w:r w:rsidRPr="003C7C7D">
              <w:rPr>
                <w:rFonts w:ascii="David" w:hAnsi="David" w:cs="David"/>
                <w:rtl/>
              </w:rPr>
              <w:t xml:space="preserve"> </w:t>
            </w:r>
            <w:r w:rsidRPr="003C7C7D">
              <w:rPr>
                <w:rFonts w:ascii="David" w:hAnsi="David" w:cs="David" w:hint="eastAsia"/>
                <w:rtl/>
              </w:rPr>
              <w:t>לשיקול</w:t>
            </w:r>
            <w:r w:rsidRPr="003C7C7D">
              <w:rPr>
                <w:rFonts w:ascii="David" w:hAnsi="David" w:cs="David"/>
                <w:rtl/>
              </w:rPr>
              <w:t xml:space="preserve"> </w:t>
            </w:r>
            <w:r w:rsidRPr="003C7C7D">
              <w:rPr>
                <w:rFonts w:ascii="David" w:hAnsi="David" w:cs="David" w:hint="eastAsia"/>
                <w:rtl/>
              </w:rPr>
              <w:t>דעת</w:t>
            </w:r>
            <w:r w:rsidRPr="003C7C7D">
              <w:rPr>
                <w:rFonts w:ascii="David" w:hAnsi="David" w:cs="David"/>
                <w:rtl/>
              </w:rPr>
              <w:t xml:space="preserve"> </w:t>
            </w:r>
            <w:r w:rsidRPr="003C7C7D">
              <w:rPr>
                <w:rFonts w:ascii="David" w:hAnsi="David" w:cs="David" w:hint="eastAsia"/>
                <w:rtl/>
              </w:rPr>
              <w:t>המזמין</w:t>
            </w:r>
          </w:p>
        </w:tc>
        <w:tc>
          <w:tcPr>
            <w:tcW w:w="2800" w:type="dxa"/>
            <w:vAlign w:val="center"/>
          </w:tcPr>
          <w:p w14:paraId="7426E4DC" w14:textId="77777777" w:rsidR="003C7C7D" w:rsidRPr="003C7C7D" w:rsidRDefault="003C7C7D" w:rsidP="00B542A5">
            <w:pPr>
              <w:widowControl w:val="0"/>
              <w:spacing w:after="0" w:line="280" w:lineRule="exact"/>
              <w:rPr>
                <w:rFonts w:ascii="David" w:hAnsi="David" w:cs="David"/>
                <w:rtl/>
              </w:rPr>
            </w:pPr>
            <w:r w:rsidRPr="003C7C7D">
              <w:rPr>
                <w:rFonts w:ascii="David" w:hAnsi="David" w:cs="David" w:hint="eastAsia"/>
                <w:rtl/>
              </w:rPr>
              <w:t>בכל</w:t>
            </w:r>
            <w:r w:rsidRPr="003C7C7D">
              <w:rPr>
                <w:rFonts w:ascii="David" w:hAnsi="David" w:cs="David"/>
                <w:rtl/>
              </w:rPr>
              <w:t xml:space="preserve"> </w:t>
            </w:r>
            <w:r w:rsidRPr="003C7C7D">
              <w:rPr>
                <w:rFonts w:ascii="David" w:hAnsi="David" w:cs="David" w:hint="eastAsia"/>
                <w:rtl/>
              </w:rPr>
              <w:t>חודש</w:t>
            </w:r>
            <w:r w:rsidRPr="003C7C7D">
              <w:rPr>
                <w:rFonts w:ascii="David" w:hAnsi="David" w:cs="David"/>
                <w:rtl/>
              </w:rPr>
              <w:t xml:space="preserve"> </w:t>
            </w:r>
            <w:r w:rsidRPr="003C7C7D">
              <w:rPr>
                <w:rFonts w:ascii="David" w:hAnsi="David" w:cs="David" w:hint="eastAsia"/>
                <w:rtl/>
              </w:rPr>
              <w:t>יבחנו</w:t>
            </w:r>
            <w:r w:rsidRPr="003C7C7D">
              <w:rPr>
                <w:rFonts w:ascii="David" w:hAnsi="David" w:cs="David"/>
                <w:rtl/>
              </w:rPr>
              <w:t xml:space="preserve"> </w:t>
            </w:r>
            <w:r w:rsidRPr="003C7C7D">
              <w:rPr>
                <w:rFonts w:ascii="David" w:hAnsi="David" w:cs="David" w:hint="eastAsia"/>
                <w:rtl/>
              </w:rPr>
              <w:t>כ</w:t>
            </w:r>
            <w:r w:rsidRPr="003C7C7D">
              <w:rPr>
                <w:rFonts w:ascii="David" w:hAnsi="David" w:cs="David"/>
                <w:rtl/>
              </w:rPr>
              <w:t>-1-3%</w:t>
            </w:r>
            <w:r w:rsidRPr="003C7C7D">
              <w:rPr>
                <w:rFonts w:ascii="David" w:hAnsi="David" w:cs="David"/>
              </w:rPr>
              <w:t xml:space="preserve"> </w:t>
            </w:r>
            <w:r w:rsidRPr="003C7C7D">
              <w:rPr>
                <w:rFonts w:ascii="David" w:hAnsi="David" w:cs="David" w:hint="eastAsia"/>
                <w:rtl/>
              </w:rPr>
              <w:t>מרשומות</w:t>
            </w:r>
            <w:r w:rsidRPr="003C7C7D">
              <w:rPr>
                <w:rFonts w:ascii="David" w:hAnsi="David" w:cs="David"/>
                <w:rtl/>
              </w:rPr>
              <w:t xml:space="preserve"> התיעוד לבחינת איכות התיעוד </w:t>
            </w:r>
          </w:p>
        </w:tc>
      </w:tr>
    </w:tbl>
    <w:p w14:paraId="4E21EB08"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Pr>
      </w:pPr>
      <w:bookmarkStart w:id="93" w:name="_Toc239746886"/>
      <w:bookmarkStart w:id="94" w:name="_Toc165975739"/>
      <w:bookmarkStart w:id="95" w:name="_Toc178674621"/>
      <w:r w:rsidRPr="003C7C7D">
        <w:rPr>
          <w:rFonts w:ascii="David" w:hAnsi="David" w:cs="David"/>
          <w:color w:val="auto"/>
          <w:rtl/>
        </w:rPr>
        <w:t>מדידת היעדים</w:t>
      </w:r>
      <w:bookmarkEnd w:id="93"/>
      <w:bookmarkEnd w:id="94"/>
      <w:bookmarkEnd w:id="95"/>
    </w:p>
    <w:p w14:paraId="06427BD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הספק יעביר אל המזמין דוחות שוטפים בחתך יומי ושעתי (כל יום עד השעה 11:00 או </w:t>
      </w:r>
      <w:r w:rsidRPr="003C7C7D">
        <w:rPr>
          <w:rFonts w:ascii="David" w:hAnsi="David" w:cs="David"/>
          <w:color w:val="auto"/>
          <w:sz w:val="24"/>
          <w:szCs w:val="24"/>
          <w:rtl/>
        </w:rPr>
        <w:lastRenderedPageBreak/>
        <w:t>בשעה אחרת שיקבע המזמין), חודשי (עד ה-</w:t>
      </w:r>
      <w:r w:rsidRPr="003C7C7D">
        <w:rPr>
          <w:rFonts w:ascii="David" w:hAnsi="David" w:cs="David" w:hint="cs"/>
          <w:color w:val="auto"/>
          <w:sz w:val="24"/>
          <w:szCs w:val="24"/>
          <w:rtl/>
        </w:rPr>
        <w:t>5</w:t>
      </w:r>
      <w:r w:rsidRPr="003C7C7D">
        <w:rPr>
          <w:rFonts w:ascii="David" w:hAnsi="David" w:cs="David"/>
          <w:color w:val="auto"/>
          <w:sz w:val="24"/>
          <w:szCs w:val="24"/>
          <w:rtl/>
        </w:rPr>
        <w:t xml:space="preserve"> לכל חודש או בתאריך אחר כפי שיקבע המזמין), רבעוני ושנתי, שיכילו נתונים לגבי כל אחד מהפרמטרים המופיעים בטבלת היעדים</w:t>
      </w:r>
      <w:r w:rsidRPr="003C7C7D">
        <w:rPr>
          <w:rFonts w:ascii="David" w:hAnsi="David" w:cs="David" w:hint="cs"/>
          <w:color w:val="auto"/>
          <w:sz w:val="24"/>
          <w:szCs w:val="24"/>
          <w:rtl/>
        </w:rPr>
        <w:t>.</w:t>
      </w:r>
      <w:r w:rsidRPr="003C7C7D">
        <w:rPr>
          <w:rFonts w:ascii="David" w:hAnsi="David" w:cs="David"/>
          <w:color w:val="auto"/>
          <w:sz w:val="24"/>
          <w:szCs w:val="24"/>
          <w:rtl/>
        </w:rPr>
        <w:t xml:space="preserve"> דוחות יוגשו אל המזמין באמצעות פורטל דוחות או קבצי דוחות. </w:t>
      </w:r>
    </w:p>
    <w:p w14:paraId="3F96544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המזמין יבצע מעקב ובקרה אחר עמידת הספק בכל היעדים שהוגדרו.</w:t>
      </w:r>
    </w:p>
    <w:p w14:paraId="052B175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על הספק לבצע ניתוח לגורמים שהביאו לנתוני הביצוע לכל מדד, הפקת לקחים, תכנון פעולות לשיפור והשפעתן על ביצועי המוקד, קביעת אבני דרך לשיפור, כולל לוחות זמנים, והצבת יעדי ביניים עד להשגת היעדים הנדרשים. </w:t>
      </w:r>
    </w:p>
    <w:p w14:paraId="612AE9E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ניתוח פעילות יוגש באמצעות דוחות ובאמצעות גרפים שיאופיינו בתקופת ההקמה ובכל עת במהלך תקופת ההתקשרות לפי דרישת המזמין.</w:t>
      </w:r>
    </w:p>
    <w:p w14:paraId="465CFEF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המזמין או מי מטעמו רשאי לבצע פעולות בקרה, הן גלויות והן סמויות, בנוסף לפעילות המבוצעת ע"י הספק, לשם בחינת טיב ואיכות השירות עפ"י הקריטריונים שהוגדרו, בכל עת. בעת מחלוקת בדבר איכות השירות הניתן לדעת המזמין למול דעת הספק הנבחר, תקבע דעת המזמין. </w:t>
      </w:r>
    </w:p>
    <w:p w14:paraId="78AE29B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אחת לחודש תיערך במשרדי המזמין פגישה פרונטלית בנוכחות מנהל ה</w:t>
      </w:r>
      <w:r w:rsidRPr="003C7C7D">
        <w:rPr>
          <w:rFonts w:ascii="David" w:hAnsi="David" w:cs="David" w:hint="cs"/>
          <w:color w:val="auto"/>
          <w:sz w:val="24"/>
          <w:szCs w:val="24"/>
          <w:rtl/>
        </w:rPr>
        <w:t xml:space="preserve">מוקד </w:t>
      </w:r>
      <w:r w:rsidRPr="003C7C7D">
        <w:rPr>
          <w:rFonts w:ascii="David" w:hAnsi="David" w:cs="David"/>
          <w:color w:val="auto"/>
          <w:sz w:val="24"/>
          <w:szCs w:val="24"/>
          <w:rtl/>
        </w:rPr>
        <w:t>מטעם הספק</w:t>
      </w:r>
      <w:r w:rsidRPr="003C7C7D">
        <w:rPr>
          <w:rFonts w:ascii="David" w:hAnsi="David" w:cs="David" w:hint="cs"/>
          <w:color w:val="auto"/>
          <w:sz w:val="24"/>
          <w:szCs w:val="24"/>
          <w:rtl/>
        </w:rPr>
        <w:t xml:space="preserve"> וכל גורם רלוונטי שימצא לנכון המשרד </w:t>
      </w:r>
      <w:r w:rsidRPr="003C7C7D">
        <w:rPr>
          <w:rFonts w:ascii="David" w:hAnsi="David" w:cs="David"/>
          <w:color w:val="auto"/>
          <w:sz w:val="24"/>
          <w:szCs w:val="24"/>
          <w:rtl/>
        </w:rPr>
        <w:t xml:space="preserve"> בה יוצגו נתונים ותובנות והצעות לשיפור וייעול במידת הצורך. </w:t>
      </w:r>
      <w:r w:rsidRPr="003C7C7D">
        <w:rPr>
          <w:rFonts w:ascii="David" w:hAnsi="David" w:cs="David" w:hint="eastAsia"/>
          <w:color w:val="auto"/>
          <w:sz w:val="24"/>
          <w:szCs w:val="24"/>
          <w:rtl/>
        </w:rPr>
        <w:t>המזמין</w:t>
      </w:r>
      <w:r w:rsidRPr="003C7C7D">
        <w:rPr>
          <w:rFonts w:ascii="David" w:hAnsi="David" w:cs="David"/>
          <w:color w:val="auto"/>
          <w:sz w:val="24"/>
          <w:szCs w:val="24"/>
          <w:rtl/>
        </w:rPr>
        <w:t xml:space="preserve"> יהיה רשאי בהתאם לצורך לזמן פגישות כאמור בתדירות גבוה יותר.</w:t>
      </w:r>
    </w:p>
    <w:p w14:paraId="4C831F1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b/>
          <w:bCs/>
          <w:color w:val="auto"/>
          <w:sz w:val="24"/>
          <w:szCs w:val="24"/>
          <w:rtl/>
        </w:rPr>
        <w:t>תיקוף היעדים:</w:t>
      </w:r>
    </w:p>
    <w:p w14:paraId="5D4D2F8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אחת ל-3 חודשים קלנדאריים רצופים, ועל בסיס הנתונים שיאספו במהלך חצי</w:t>
      </w:r>
      <w:r w:rsidRPr="003C7C7D">
        <w:rPr>
          <w:rFonts w:ascii="David" w:hAnsi="David"/>
          <w:rtl/>
        </w:rPr>
        <w:t xml:space="preserve"> </w:t>
      </w:r>
      <w:r w:rsidRPr="003C7C7D">
        <w:rPr>
          <w:rFonts w:ascii="David" w:hAnsi="David"/>
          <w:b w:val="0"/>
          <w:bCs w:val="0"/>
          <w:rtl/>
        </w:rPr>
        <w:t>השנה שקדמה למועד עריכת החישוב, יבצע המזמין בחינה לנתוני הביצוע ביחס ליעדים.</w:t>
      </w:r>
    </w:p>
    <w:p w14:paraId="7525AE1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במידת הצורך יבוצע תיקוף ליעדים שהוצגו אל מול ביצועי המוקד בפועל.</w:t>
      </w:r>
    </w:p>
    <w:p w14:paraId="4194132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היעדים שיתוקפו ישמשו לצורך התחשבנות השוטפת בין המזמין לבין הספק עבור תקופת המדידה העוקבת וקיזוזים במידת הנדרש.</w:t>
      </w:r>
    </w:p>
    <w:p w14:paraId="68AF89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96" w:name="_Hlk110355465"/>
      <w:r w:rsidRPr="003C7C7D">
        <w:rPr>
          <w:rFonts w:ascii="David" w:hAnsi="David"/>
          <w:b w:val="0"/>
          <w:bCs w:val="0"/>
          <w:rtl/>
        </w:rPr>
        <w:t>למזמין שמורה הזכות להוסיף/ לשנות יעדים במהלך תקופת ההתקשרות</w:t>
      </w:r>
      <w:bookmarkEnd w:id="96"/>
    </w:p>
    <w:p w14:paraId="313D8E0A"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97" w:name="_Toc462212862"/>
      <w:bookmarkStart w:id="98" w:name="_Toc472339011"/>
      <w:bookmarkStart w:id="99" w:name="_Toc165975740"/>
      <w:bookmarkStart w:id="100" w:name="_Toc178674622"/>
      <w:r w:rsidRPr="003C7C7D">
        <w:rPr>
          <w:rFonts w:ascii="David" w:hAnsi="David" w:cs="David"/>
          <w:color w:val="auto"/>
          <w:rtl/>
        </w:rPr>
        <w:t>יישום</w:t>
      </w:r>
      <w:bookmarkEnd w:id="97"/>
      <w:bookmarkEnd w:id="98"/>
      <w:bookmarkEnd w:id="99"/>
      <w:bookmarkEnd w:id="100"/>
      <w:r w:rsidRPr="003C7C7D">
        <w:rPr>
          <w:rFonts w:ascii="David" w:hAnsi="David" w:cs="David"/>
          <w:color w:val="auto"/>
          <w:rtl/>
        </w:rPr>
        <w:t xml:space="preserve"> </w:t>
      </w:r>
    </w:p>
    <w:p w14:paraId="217EF3F8" w14:textId="7AFCB864"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הספק הזוכה יידרש להפעיל מוקד מידע ושירות באתר הספק בכפוף ל</w:t>
      </w:r>
      <w:r w:rsidR="009235C1">
        <w:rPr>
          <w:rFonts w:ascii="David" w:hAnsi="David" w:cs="David" w:hint="cs"/>
          <w:color w:val="auto"/>
          <w:sz w:val="24"/>
          <w:szCs w:val="24"/>
          <w:rtl/>
        </w:rPr>
        <w:t>מפרט</w:t>
      </w:r>
      <w:r w:rsidRPr="003C7C7D">
        <w:rPr>
          <w:rFonts w:ascii="David" w:hAnsi="David" w:cs="David"/>
          <w:color w:val="auto"/>
          <w:sz w:val="24"/>
          <w:szCs w:val="24"/>
          <w:rtl/>
        </w:rPr>
        <w:t xml:space="preserve"> </w:t>
      </w:r>
      <w:r w:rsidR="009235C1">
        <w:rPr>
          <w:rFonts w:ascii="David" w:hAnsi="David" w:cs="David" w:hint="cs"/>
          <w:color w:val="auto"/>
          <w:sz w:val="24"/>
          <w:szCs w:val="24"/>
          <w:rtl/>
        </w:rPr>
        <w:t xml:space="preserve">הנחיות </w:t>
      </w:r>
      <w:proofErr w:type="spellStart"/>
      <w:r w:rsidRPr="003C7C7D">
        <w:rPr>
          <w:rFonts w:ascii="David" w:hAnsi="David" w:cs="David"/>
          <w:color w:val="auto"/>
          <w:sz w:val="24"/>
          <w:szCs w:val="24"/>
          <w:rtl/>
        </w:rPr>
        <w:t>הבטחון</w:t>
      </w:r>
      <w:proofErr w:type="spellEnd"/>
      <w:r w:rsidRPr="003C7C7D">
        <w:rPr>
          <w:rFonts w:ascii="David" w:hAnsi="David" w:cs="David"/>
          <w:color w:val="auto"/>
          <w:sz w:val="24"/>
          <w:szCs w:val="24"/>
          <w:rtl/>
        </w:rPr>
        <w:t>. לאורך תקופת ההתקשרות יתכן ויחולו שינויים/תוספות לתהליכי העבודה המתוארים. הספק יידרש לבצע את ההתאמות הנדרשות לצורך מתן שירות מיטבי.</w:t>
      </w:r>
    </w:p>
    <w:p w14:paraId="1E623ED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ערוצי הקשר שיפעיל המוקד:</w:t>
      </w:r>
    </w:p>
    <w:tbl>
      <w:tblPr>
        <w:tblStyle w:val="afff2"/>
        <w:bidiVisual/>
        <w:tblW w:w="4539" w:type="pct"/>
        <w:tblInd w:w="763" w:type="dxa"/>
        <w:tblLook w:val="04A0" w:firstRow="1" w:lastRow="0" w:firstColumn="1" w:lastColumn="0" w:noHBand="0" w:noVBand="1"/>
      </w:tblPr>
      <w:tblGrid>
        <w:gridCol w:w="1853"/>
        <w:gridCol w:w="2839"/>
        <w:gridCol w:w="2839"/>
      </w:tblGrid>
      <w:tr w:rsidR="003C7C7D" w:rsidRPr="003C7C7D" w14:paraId="0CF2327D" w14:textId="77777777" w:rsidTr="00B542A5">
        <w:tc>
          <w:tcPr>
            <w:tcW w:w="1230" w:type="pct"/>
            <w:shd w:val="clear" w:color="auto" w:fill="C6D9F1" w:themeFill="text2" w:themeFillTint="33"/>
          </w:tcPr>
          <w:p w14:paraId="3A12B951"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ערוץ קשר</w:t>
            </w:r>
          </w:p>
        </w:tc>
        <w:tc>
          <w:tcPr>
            <w:tcW w:w="1885" w:type="pct"/>
            <w:shd w:val="clear" w:color="auto" w:fill="C6D9F1" w:themeFill="text2" w:themeFillTint="33"/>
          </w:tcPr>
          <w:p w14:paraId="7B5C3D20"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שלב הפעלה</w:t>
            </w:r>
          </w:p>
        </w:tc>
        <w:tc>
          <w:tcPr>
            <w:tcW w:w="1885" w:type="pct"/>
            <w:shd w:val="clear" w:color="auto" w:fill="C6D9F1" w:themeFill="text2" w:themeFillTint="33"/>
          </w:tcPr>
          <w:p w14:paraId="1CA1F9A0" w14:textId="77777777" w:rsidR="003C7C7D" w:rsidRPr="003C7C7D" w:rsidRDefault="003C7C7D" w:rsidP="00B542A5">
            <w:pPr>
              <w:pStyle w:val="2fa"/>
              <w:widowControl w:val="0"/>
              <w:spacing w:line="280" w:lineRule="exact"/>
              <w:ind w:left="0" w:right="0" w:firstLine="0"/>
              <w:rPr>
                <w:rFonts w:ascii="David" w:hAnsi="David" w:cs="David"/>
                <w:b w:val="0"/>
                <w:bCs/>
                <w:sz w:val="22"/>
                <w:szCs w:val="22"/>
                <w:rtl/>
              </w:rPr>
            </w:pPr>
            <w:r w:rsidRPr="003C7C7D">
              <w:rPr>
                <w:rFonts w:ascii="David" w:hAnsi="David" w:cs="David"/>
                <w:b w:val="0"/>
                <w:bCs/>
                <w:sz w:val="22"/>
                <w:szCs w:val="22"/>
                <w:rtl/>
              </w:rPr>
              <w:t>דגשים</w:t>
            </w:r>
          </w:p>
        </w:tc>
      </w:tr>
      <w:tr w:rsidR="003C7C7D" w:rsidRPr="003C7C7D" w14:paraId="3E4A7DBE" w14:textId="77777777" w:rsidTr="00B542A5">
        <w:tc>
          <w:tcPr>
            <w:tcW w:w="1230" w:type="pct"/>
          </w:tcPr>
          <w:p w14:paraId="4287A43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מענה טלפוני</w:t>
            </w:r>
          </w:p>
        </w:tc>
        <w:tc>
          <w:tcPr>
            <w:tcW w:w="1885" w:type="pct"/>
          </w:tcPr>
          <w:p w14:paraId="68B31A9B"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מהיום הראשון לעלייה לאוויר </w:t>
            </w:r>
          </w:p>
        </w:tc>
        <w:tc>
          <w:tcPr>
            <w:tcW w:w="1885" w:type="pct"/>
          </w:tcPr>
          <w:p w14:paraId="3A10A398"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פניות טלפוניות יפתחו ויתועדו על גבי מערכת תיעוד פניות </w:t>
            </w:r>
            <w:proofErr w:type="spellStart"/>
            <w:r w:rsidRPr="003C7C7D">
              <w:rPr>
                <w:rFonts w:ascii="David" w:hAnsi="David" w:cs="David"/>
                <w:rtl/>
                <w:lang w:eastAsia="he-IL"/>
              </w:rPr>
              <w:t>היעודית</w:t>
            </w:r>
            <w:proofErr w:type="spellEnd"/>
            <w:r w:rsidRPr="003C7C7D">
              <w:rPr>
                <w:rFonts w:ascii="David" w:hAnsi="David" w:cs="David"/>
                <w:rtl/>
                <w:lang w:eastAsia="he-IL"/>
              </w:rPr>
              <w:t xml:space="preserve"> למוקד השירות.</w:t>
            </w:r>
          </w:p>
          <w:p w14:paraId="2B60DEA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מענה לשיחות יהיה באמצעות תסריטי שיחה מובנים על </w:t>
            </w:r>
            <w:proofErr w:type="spellStart"/>
            <w:r w:rsidRPr="003C7C7D">
              <w:rPr>
                <w:rFonts w:ascii="David" w:hAnsi="David" w:cs="David"/>
                <w:rtl/>
                <w:lang w:eastAsia="he-IL"/>
              </w:rPr>
              <w:t>גי</w:t>
            </w:r>
            <w:proofErr w:type="spellEnd"/>
            <w:r w:rsidRPr="003C7C7D">
              <w:rPr>
                <w:rFonts w:ascii="David" w:hAnsi="David" w:cs="David"/>
                <w:rtl/>
                <w:lang w:eastAsia="he-IL"/>
              </w:rPr>
              <w:t xml:space="preserve"> מערכת לניהול ידע</w:t>
            </w:r>
          </w:p>
        </w:tc>
      </w:tr>
      <w:tr w:rsidR="003C7C7D" w:rsidRPr="003C7C7D" w14:paraId="1AC15F4E" w14:textId="77777777" w:rsidTr="00B542A5">
        <w:tc>
          <w:tcPr>
            <w:tcW w:w="1230" w:type="pct"/>
          </w:tcPr>
          <w:p w14:paraId="4AC6AA0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מייל ייעודי + "צור קשר" באתר</w:t>
            </w:r>
          </w:p>
        </w:tc>
        <w:tc>
          <w:tcPr>
            <w:tcW w:w="1885" w:type="pct"/>
          </w:tcPr>
          <w:p w14:paraId="4275BDBD"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39FCC46B"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המזמין רשאי לדרוש כי תיבת המייל של המוקד תהיה תיבה ממשלתית בסיומת </w:t>
            </w:r>
            <w:r w:rsidRPr="003C7C7D">
              <w:rPr>
                <w:rFonts w:ascii="David" w:hAnsi="David" w:cs="David"/>
                <w:lang w:eastAsia="he-IL"/>
              </w:rPr>
              <w:t>gov.il</w:t>
            </w:r>
            <w:r w:rsidRPr="003C7C7D">
              <w:rPr>
                <w:rFonts w:ascii="David" w:hAnsi="David" w:cs="David"/>
                <w:rtl/>
                <w:lang w:eastAsia="he-IL"/>
              </w:rPr>
              <w:t xml:space="preserve"> ועל הספק לבצע על חשבונות כל </w:t>
            </w:r>
            <w:r w:rsidRPr="003C7C7D">
              <w:rPr>
                <w:rFonts w:ascii="David" w:hAnsi="David" w:cs="David"/>
                <w:rtl/>
                <w:lang w:eastAsia="he-IL"/>
              </w:rPr>
              <w:lastRenderedPageBreak/>
              <w:t xml:space="preserve">התחברות טכנולוגית </w:t>
            </w:r>
            <w:proofErr w:type="spellStart"/>
            <w:r w:rsidRPr="003C7C7D">
              <w:rPr>
                <w:rFonts w:ascii="David" w:hAnsi="David" w:cs="David"/>
                <w:rtl/>
                <w:lang w:eastAsia="he-IL"/>
              </w:rPr>
              <w:t>שתדרש</w:t>
            </w:r>
            <w:proofErr w:type="spellEnd"/>
            <w:r w:rsidRPr="003C7C7D">
              <w:rPr>
                <w:rFonts w:ascii="David" w:hAnsi="David" w:cs="David"/>
                <w:rtl/>
                <w:lang w:eastAsia="he-IL"/>
              </w:rPr>
              <w:t xml:space="preserve"> לשם כך, לרבות עבודה עם כרטיס חכם.</w:t>
            </w:r>
          </w:p>
          <w:p w14:paraId="3107FEA9"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פניות מייל ו"צור קשר" יתועדו על גבי מערכת תיעוד פניות </w:t>
            </w:r>
            <w:proofErr w:type="spellStart"/>
            <w:r w:rsidRPr="003C7C7D">
              <w:rPr>
                <w:rFonts w:ascii="David" w:hAnsi="David" w:cs="David"/>
                <w:rtl/>
                <w:lang w:eastAsia="he-IL"/>
              </w:rPr>
              <w:t>היעודית</w:t>
            </w:r>
            <w:proofErr w:type="spellEnd"/>
            <w:r w:rsidRPr="003C7C7D">
              <w:rPr>
                <w:rFonts w:ascii="David" w:hAnsi="David" w:cs="David"/>
                <w:rtl/>
                <w:lang w:eastAsia="he-IL"/>
              </w:rPr>
              <w:t xml:space="preserve"> למוקד השירות </w:t>
            </w:r>
          </w:p>
        </w:tc>
      </w:tr>
      <w:tr w:rsidR="003C7C7D" w:rsidRPr="003C7C7D" w14:paraId="1000BE88" w14:textId="77777777" w:rsidTr="00B542A5">
        <w:tc>
          <w:tcPr>
            <w:tcW w:w="1230" w:type="pct"/>
          </w:tcPr>
          <w:p w14:paraId="0771F8E0"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lang w:eastAsia="he-IL"/>
              </w:rPr>
              <w:lastRenderedPageBreak/>
              <w:t>SMS</w:t>
            </w:r>
          </w:p>
        </w:tc>
        <w:tc>
          <w:tcPr>
            <w:tcW w:w="1885" w:type="pct"/>
          </w:tcPr>
          <w:p w14:paraId="3A654C11"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5B2405D6" w14:textId="77777777" w:rsidR="003C7C7D" w:rsidRPr="003C7C7D" w:rsidRDefault="003C7C7D" w:rsidP="00B542A5">
            <w:pPr>
              <w:widowControl w:val="0"/>
              <w:spacing w:before="120" w:after="120" w:line="280" w:lineRule="exact"/>
              <w:rPr>
                <w:rFonts w:ascii="David" w:hAnsi="David" w:cs="David"/>
                <w:lang w:eastAsia="he-IL"/>
              </w:rPr>
            </w:pPr>
            <w:r w:rsidRPr="003C7C7D">
              <w:rPr>
                <w:rFonts w:ascii="David" w:hAnsi="David" w:cs="David"/>
                <w:rtl/>
                <w:lang w:eastAsia="he-IL"/>
              </w:rPr>
              <w:t>תיעוד יבוצע על גבי מערכת פניות ייעודית למוקד השירות ובכפוף לאפיון הפעילות ב-</w:t>
            </w:r>
            <w:r w:rsidRPr="003C7C7D">
              <w:rPr>
                <w:rFonts w:ascii="David" w:hAnsi="David" w:cs="David"/>
                <w:lang w:eastAsia="he-IL"/>
              </w:rPr>
              <w:t>SMS</w:t>
            </w:r>
          </w:p>
        </w:tc>
      </w:tr>
      <w:tr w:rsidR="003C7C7D" w:rsidRPr="003C7C7D" w14:paraId="7E4416EF" w14:textId="77777777" w:rsidTr="00B542A5">
        <w:tc>
          <w:tcPr>
            <w:tcW w:w="1230" w:type="pct"/>
          </w:tcPr>
          <w:p w14:paraId="079A2E71"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lang w:eastAsia="he-IL"/>
              </w:rPr>
              <w:t>WhatsApp</w:t>
            </w:r>
            <w:r w:rsidRPr="003C7C7D">
              <w:rPr>
                <w:rFonts w:ascii="David" w:hAnsi="David" w:cs="David"/>
                <w:rtl/>
                <w:lang w:eastAsia="he-IL"/>
              </w:rPr>
              <w:t>\תוכנת מסרים מקבילה</w:t>
            </w:r>
          </w:p>
        </w:tc>
        <w:tc>
          <w:tcPr>
            <w:tcW w:w="1885" w:type="pct"/>
          </w:tcPr>
          <w:p w14:paraId="40F46005"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מהיום הראשון לעלייה לאוויר באמצעות מערכת של הספק או מערכת של המזמין ובהתאם לשיקול דעתו</w:t>
            </w:r>
          </w:p>
        </w:tc>
        <w:tc>
          <w:tcPr>
            <w:tcW w:w="1885" w:type="pct"/>
          </w:tcPr>
          <w:p w14:paraId="7A1477C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תיעוד יבוצע על גבי מערכת פניות ייעודית למוקד השירות </w:t>
            </w:r>
          </w:p>
        </w:tc>
      </w:tr>
      <w:tr w:rsidR="003C7C7D" w:rsidRPr="003C7C7D" w14:paraId="236E26F8" w14:textId="77777777" w:rsidTr="00B542A5">
        <w:tc>
          <w:tcPr>
            <w:tcW w:w="1230" w:type="pct"/>
          </w:tcPr>
          <w:p w14:paraId="1530C297"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מענה לפניות ברשתות חברתיות </w:t>
            </w:r>
          </w:p>
        </w:tc>
        <w:tc>
          <w:tcPr>
            <w:tcW w:w="1885" w:type="pct"/>
          </w:tcPr>
          <w:p w14:paraId="0AA5E6C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19927A65"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פניות אישיות שהתקבלו באמצעות הרשתות החברתיות (כדוגמת </w:t>
            </w:r>
            <w:proofErr w:type="spellStart"/>
            <w:r w:rsidRPr="003C7C7D">
              <w:rPr>
                <w:rFonts w:ascii="David" w:hAnsi="David" w:cs="David"/>
                <w:rtl/>
                <w:lang w:eastAsia="he-IL"/>
              </w:rPr>
              <w:t>פייסבוק</w:t>
            </w:r>
            <w:proofErr w:type="spellEnd"/>
            <w:r w:rsidRPr="003C7C7D">
              <w:rPr>
                <w:rFonts w:ascii="David" w:hAnsi="David" w:cs="David"/>
                <w:rtl/>
                <w:lang w:eastAsia="he-IL"/>
              </w:rPr>
              <w:t xml:space="preserve"> מסנג'ר) ייפתחו ויתועדו על גבי מערכת תיעוד פניות </w:t>
            </w:r>
            <w:proofErr w:type="spellStart"/>
            <w:r w:rsidRPr="003C7C7D">
              <w:rPr>
                <w:rFonts w:ascii="David" w:hAnsi="David" w:cs="David"/>
                <w:rtl/>
                <w:lang w:eastAsia="he-IL"/>
              </w:rPr>
              <w:t>היעודית</w:t>
            </w:r>
            <w:proofErr w:type="spellEnd"/>
            <w:r w:rsidRPr="003C7C7D">
              <w:rPr>
                <w:rFonts w:ascii="David" w:hAnsi="David" w:cs="David"/>
                <w:rtl/>
                <w:lang w:eastAsia="he-IL"/>
              </w:rPr>
              <w:t xml:space="preserve"> למוקד השירות</w:t>
            </w:r>
          </w:p>
        </w:tc>
      </w:tr>
      <w:tr w:rsidR="003C7C7D" w:rsidRPr="003C7C7D" w14:paraId="183EF0E7" w14:textId="77777777" w:rsidTr="00B542A5">
        <w:tc>
          <w:tcPr>
            <w:tcW w:w="1230" w:type="pct"/>
          </w:tcPr>
          <w:p w14:paraId="53D9CD5C" w14:textId="77777777" w:rsidR="003C7C7D" w:rsidRPr="003C7C7D" w:rsidDel="00332546" w:rsidRDefault="003C7C7D" w:rsidP="00B542A5">
            <w:pPr>
              <w:widowControl w:val="0"/>
              <w:spacing w:before="120" w:after="120" w:line="280" w:lineRule="exact"/>
              <w:rPr>
                <w:rFonts w:ascii="David" w:hAnsi="David" w:cs="David"/>
                <w:lang w:eastAsia="he-IL"/>
              </w:rPr>
            </w:pPr>
            <w:r w:rsidRPr="003C7C7D">
              <w:rPr>
                <w:rFonts w:ascii="David" w:hAnsi="David" w:cs="David"/>
                <w:rtl/>
                <w:lang w:eastAsia="he-IL"/>
              </w:rPr>
              <w:t>צ'אט</w:t>
            </w:r>
          </w:p>
        </w:tc>
        <w:tc>
          <w:tcPr>
            <w:tcW w:w="1885" w:type="pct"/>
          </w:tcPr>
          <w:p w14:paraId="65A83762"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כחודשיים לאחר העלייה לאוויר, מועד מדויק יוגדר בשלב ההקמה</w:t>
            </w:r>
          </w:p>
        </w:tc>
        <w:tc>
          <w:tcPr>
            <w:tcW w:w="1885" w:type="pct"/>
          </w:tcPr>
          <w:p w14:paraId="01619933"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תיעוד יבוצע על גבי מערכת פניות ייעודית למוקד השירות ובכפוף לאפיון הפעילות </w:t>
            </w:r>
          </w:p>
        </w:tc>
      </w:tr>
      <w:tr w:rsidR="003C7C7D" w:rsidRPr="003C7C7D" w14:paraId="6D94E0DA" w14:textId="77777777" w:rsidTr="00B542A5">
        <w:tc>
          <w:tcPr>
            <w:tcW w:w="1230" w:type="pct"/>
          </w:tcPr>
          <w:p w14:paraId="41AC8A50"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צ'אט </w:t>
            </w:r>
            <w:proofErr w:type="spellStart"/>
            <w:r w:rsidRPr="003C7C7D">
              <w:rPr>
                <w:rFonts w:ascii="David" w:hAnsi="David" w:cs="David"/>
                <w:rtl/>
                <w:lang w:eastAsia="he-IL"/>
              </w:rPr>
              <w:t>בוט</w:t>
            </w:r>
            <w:proofErr w:type="spellEnd"/>
            <w:r w:rsidRPr="003C7C7D">
              <w:rPr>
                <w:rFonts w:ascii="David" w:hAnsi="David" w:cs="David"/>
                <w:rtl/>
                <w:lang w:eastAsia="he-IL"/>
              </w:rPr>
              <w:t xml:space="preserve"> ומענה בתקשורת כתובה בכלל הערוצים שיוגדרו</w:t>
            </w:r>
          </w:p>
        </w:tc>
        <w:tc>
          <w:tcPr>
            <w:tcW w:w="1885" w:type="pct"/>
          </w:tcPr>
          <w:p w14:paraId="1342ED7A"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בהתאם לשיקול דעת המזמין</w:t>
            </w:r>
          </w:p>
        </w:tc>
        <w:tc>
          <w:tcPr>
            <w:tcW w:w="1885" w:type="pct"/>
          </w:tcPr>
          <w:p w14:paraId="099D2B5A" w14:textId="77777777" w:rsidR="003C7C7D" w:rsidRPr="003C7C7D" w:rsidRDefault="003C7C7D" w:rsidP="00B542A5">
            <w:pPr>
              <w:widowControl w:val="0"/>
              <w:spacing w:before="120" w:after="120" w:line="280" w:lineRule="exact"/>
              <w:rPr>
                <w:rFonts w:ascii="David" w:hAnsi="David" w:cs="David"/>
                <w:rtl/>
                <w:lang w:eastAsia="he-IL"/>
              </w:rPr>
            </w:pPr>
          </w:p>
        </w:tc>
      </w:tr>
      <w:tr w:rsidR="003C7C7D" w:rsidRPr="003C7C7D" w14:paraId="0A7F847D" w14:textId="77777777" w:rsidTr="00B542A5">
        <w:tc>
          <w:tcPr>
            <w:tcW w:w="1230" w:type="pct"/>
          </w:tcPr>
          <w:p w14:paraId="0382FE24"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סקרי שביעות רצון בערוץ קשר שיבחר על ידי המשרד </w:t>
            </w:r>
          </w:p>
        </w:tc>
        <w:tc>
          <w:tcPr>
            <w:tcW w:w="1885" w:type="pct"/>
          </w:tcPr>
          <w:p w14:paraId="535C50C4"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 xml:space="preserve">יופעלו לכל פניה במערכת תיעוד הפניות </w:t>
            </w:r>
            <w:proofErr w:type="spellStart"/>
            <w:r w:rsidRPr="003C7C7D">
              <w:rPr>
                <w:rFonts w:ascii="David" w:hAnsi="David" w:cs="David"/>
                <w:rtl/>
                <w:lang w:eastAsia="he-IL"/>
              </w:rPr>
              <w:t>היעודית</w:t>
            </w:r>
            <w:proofErr w:type="spellEnd"/>
            <w:r w:rsidRPr="003C7C7D">
              <w:rPr>
                <w:rFonts w:ascii="David" w:hAnsi="David" w:cs="David"/>
                <w:rtl/>
                <w:lang w:eastAsia="he-IL"/>
              </w:rPr>
              <w:t xml:space="preserve"> למוקד</w:t>
            </w:r>
          </w:p>
        </w:tc>
        <w:tc>
          <w:tcPr>
            <w:tcW w:w="1885" w:type="pct"/>
          </w:tcPr>
          <w:p w14:paraId="1793570E" w14:textId="77777777" w:rsidR="003C7C7D" w:rsidRPr="003C7C7D" w:rsidRDefault="003C7C7D" w:rsidP="00B542A5">
            <w:pPr>
              <w:widowControl w:val="0"/>
              <w:spacing w:before="120" w:after="120" w:line="280" w:lineRule="exact"/>
              <w:rPr>
                <w:rFonts w:ascii="David" w:hAnsi="David" w:cs="David"/>
                <w:rtl/>
                <w:lang w:eastAsia="he-IL"/>
              </w:rPr>
            </w:pPr>
            <w:r w:rsidRPr="003C7C7D">
              <w:rPr>
                <w:rFonts w:ascii="David" w:hAnsi="David" w:cs="David"/>
                <w:rtl/>
                <w:lang w:eastAsia="he-IL"/>
              </w:rPr>
              <w:t>היקף בהתאם לשיקול דעת המשרד</w:t>
            </w:r>
          </w:p>
        </w:tc>
      </w:tr>
    </w:tbl>
    <w:p w14:paraId="590A5F10" w14:textId="77777777" w:rsidR="003C7C7D" w:rsidRPr="003C7C7D" w:rsidRDefault="003C7C7D" w:rsidP="00194F16">
      <w:pPr>
        <w:pStyle w:val="affff0"/>
        <w:widowControl w:val="0"/>
        <w:numPr>
          <w:ilvl w:val="0"/>
          <w:numId w:val="144"/>
        </w:numPr>
        <w:spacing w:before="120" w:after="120" w:line="280" w:lineRule="exact"/>
        <w:contextualSpacing w:val="0"/>
        <w:jc w:val="both"/>
        <w:rPr>
          <w:rFonts w:ascii="David" w:hAnsi="David" w:cs="David"/>
          <w:vanish/>
          <w:rtl/>
        </w:rPr>
      </w:pPr>
      <w:bookmarkStart w:id="101" w:name="_Toc456130865"/>
      <w:bookmarkStart w:id="102" w:name="_Toc456131060"/>
      <w:bookmarkStart w:id="103" w:name="_Toc462212889"/>
      <w:bookmarkEnd w:id="101"/>
      <w:bookmarkEnd w:id="102"/>
      <w:bookmarkEnd w:id="103"/>
    </w:p>
    <w:p w14:paraId="7DEDD6BB"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104" w:name="_Toc165975741"/>
      <w:bookmarkStart w:id="105" w:name="_Toc178674623"/>
      <w:bookmarkStart w:id="106" w:name="_Toc462212913"/>
      <w:bookmarkStart w:id="107" w:name="_Toc472339012"/>
      <w:r w:rsidRPr="003C7C7D">
        <w:rPr>
          <w:rFonts w:ascii="David" w:hAnsi="David" w:cs="David"/>
          <w:color w:val="auto"/>
          <w:rtl/>
        </w:rPr>
        <w:t>הקמה והתייצבות</w:t>
      </w:r>
      <w:bookmarkEnd w:id="104"/>
      <w:bookmarkEnd w:id="105"/>
    </w:p>
    <w:p w14:paraId="2853AFAF" w14:textId="77777777" w:rsidR="003C7C7D" w:rsidRPr="003C7C7D" w:rsidRDefault="003C7C7D" w:rsidP="00194F16">
      <w:pPr>
        <w:pStyle w:val="affff0"/>
        <w:widowControl w:val="0"/>
        <w:numPr>
          <w:ilvl w:val="0"/>
          <w:numId w:val="141"/>
        </w:numPr>
        <w:spacing w:before="120" w:after="200" w:line="280" w:lineRule="exact"/>
        <w:contextualSpacing w:val="0"/>
        <w:jc w:val="both"/>
        <w:outlineLvl w:val="3"/>
        <w:rPr>
          <w:rStyle w:val="4ffd"/>
          <w:b/>
          <w:bCs/>
          <w:caps/>
          <w:vanish/>
          <w:spacing w:val="15"/>
          <w:rtl/>
        </w:rPr>
      </w:pPr>
    </w:p>
    <w:p w14:paraId="2D8787D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תקופת ההקמה תהיה במהלך חודשיים (60 י</w:t>
      </w:r>
      <w:r w:rsidRPr="003C7C7D">
        <w:rPr>
          <w:rFonts w:ascii="David" w:hAnsi="David" w:cs="David" w:hint="cs"/>
          <w:color w:val="auto"/>
          <w:sz w:val="24"/>
          <w:szCs w:val="24"/>
          <w:rtl/>
        </w:rPr>
        <w:t>מי</w:t>
      </w:r>
      <w:r w:rsidRPr="003C7C7D">
        <w:rPr>
          <w:rFonts w:ascii="David" w:hAnsi="David" w:cs="David"/>
          <w:color w:val="auto"/>
          <w:sz w:val="24"/>
          <w:szCs w:val="24"/>
          <w:rtl/>
        </w:rPr>
        <w:t>ם</w:t>
      </w:r>
      <w:r w:rsidRPr="003C7C7D">
        <w:rPr>
          <w:rFonts w:ascii="David" w:hAnsi="David" w:cs="David" w:hint="cs"/>
          <w:color w:val="auto"/>
          <w:sz w:val="24"/>
          <w:szCs w:val="24"/>
          <w:rtl/>
        </w:rPr>
        <w:t xml:space="preserve"> </w:t>
      </w:r>
      <w:proofErr w:type="spellStart"/>
      <w:r w:rsidRPr="003C7C7D">
        <w:rPr>
          <w:rFonts w:ascii="David" w:hAnsi="David" w:cs="David" w:hint="cs"/>
          <w:color w:val="auto"/>
          <w:sz w:val="24"/>
          <w:szCs w:val="24"/>
          <w:rtl/>
        </w:rPr>
        <w:t>קלנדריים</w:t>
      </w:r>
      <w:proofErr w:type="spellEnd"/>
      <w:r w:rsidRPr="003C7C7D">
        <w:rPr>
          <w:rFonts w:ascii="David" w:hAnsi="David" w:cs="David"/>
          <w:color w:val="auto"/>
          <w:sz w:val="24"/>
          <w:szCs w:val="24"/>
          <w:rtl/>
        </w:rPr>
        <w:t>) החל מ-14 יום ממועד החתימה על הסכם ההתקשרות ועד לפתיחת המוקד למענה בפועל.</w:t>
      </w:r>
    </w:p>
    <w:p w14:paraId="437336F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במסגרת ההקמה יוקם צוות עבודה, שיכ</w:t>
      </w:r>
      <w:r w:rsidRPr="003C7C7D">
        <w:rPr>
          <w:rFonts w:ascii="David" w:hAnsi="David" w:cs="David" w:hint="cs"/>
          <w:color w:val="auto"/>
          <w:sz w:val="24"/>
          <w:szCs w:val="24"/>
          <w:rtl/>
        </w:rPr>
        <w:t>לו</w:t>
      </w:r>
      <w:r w:rsidRPr="003C7C7D">
        <w:rPr>
          <w:rFonts w:ascii="David" w:hAnsi="David" w:cs="David"/>
          <w:color w:val="auto"/>
          <w:sz w:val="24"/>
          <w:szCs w:val="24"/>
          <w:rtl/>
        </w:rPr>
        <w:t>ל גורמים מטעם הספק ומטעם המזמין.</w:t>
      </w:r>
    </w:p>
    <w:p w14:paraId="360FB4B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חברי צוות ההקמה מטעם הספק: מנהל המוקד, מנהל פרויקט ההקמה, שותפים- הדרכה, גיוס, משאבי אנוש, טכנולוגיה ועוד ע"פ צורך. </w:t>
      </w:r>
    </w:p>
    <w:p w14:paraId="139478F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הספק מתחייב להשתתף בפגישות ולצרף אליהן כל גורם נדרש נוסף מטעמו.</w:t>
      </w:r>
    </w:p>
    <w:p w14:paraId="41F092B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פגישות ההקמה יתקיימו אחת לשבוע או בהתאם לצורך, במשך כל תקופת ההקמה, במהלך הפגיש</w:t>
      </w:r>
      <w:r w:rsidRPr="003C7C7D">
        <w:rPr>
          <w:rFonts w:ascii="David" w:hAnsi="David" w:cs="David" w:hint="cs"/>
          <w:color w:val="auto"/>
          <w:sz w:val="24"/>
          <w:szCs w:val="24"/>
          <w:rtl/>
        </w:rPr>
        <w:t>ות</w:t>
      </w:r>
      <w:r w:rsidRPr="003C7C7D">
        <w:rPr>
          <w:rFonts w:ascii="David" w:hAnsi="David" w:cs="David"/>
          <w:color w:val="auto"/>
          <w:sz w:val="24"/>
          <w:szCs w:val="24"/>
          <w:rtl/>
        </w:rPr>
        <w:t xml:space="preserve"> יעדכן הספק את עמידתו בשלבי ההיערכות באמצעות דו"ח מפורט, הכולל את שלבי ההקמה, גורמים אחראיים, לוחות זמנים וסטאטוס באמצעות תרשים </w:t>
      </w:r>
      <w:proofErr w:type="spellStart"/>
      <w:r w:rsidRPr="003C7C7D">
        <w:rPr>
          <w:rFonts w:ascii="David" w:hAnsi="David" w:cs="David"/>
          <w:color w:val="auto"/>
          <w:sz w:val="24"/>
          <w:szCs w:val="24"/>
          <w:rtl/>
        </w:rPr>
        <w:t>גאנט</w:t>
      </w:r>
      <w:proofErr w:type="spellEnd"/>
      <w:r w:rsidRPr="003C7C7D">
        <w:rPr>
          <w:rFonts w:ascii="David" w:hAnsi="David" w:cs="David"/>
          <w:color w:val="auto"/>
          <w:sz w:val="24"/>
          <w:szCs w:val="24"/>
          <w:rtl/>
        </w:rPr>
        <w:t>.</w:t>
      </w:r>
    </w:p>
    <w:p w14:paraId="45383B4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אפיון הפעילות</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 בתקופת ההקמה, יעבדו צוותי העבודה של הספק הזוכה מול צוותי </w:t>
      </w:r>
      <w:r w:rsidRPr="003C7C7D">
        <w:rPr>
          <w:rFonts w:ascii="David" w:hAnsi="David" w:cs="David"/>
          <w:color w:val="auto"/>
          <w:sz w:val="24"/>
          <w:szCs w:val="24"/>
          <w:rtl/>
        </w:rPr>
        <w:lastRenderedPageBreak/>
        <w:t xml:space="preserve">העבודה של המזמין לצורך: הגדרת תהליכי עבודה, אפיון פרופיל בעלי תפקיד לגיוס, אפיון דוחות, אפיון מערכות </w:t>
      </w:r>
      <w:proofErr w:type="spellStart"/>
      <w:r w:rsidRPr="003C7C7D">
        <w:rPr>
          <w:rFonts w:ascii="David" w:hAnsi="David" w:cs="David"/>
          <w:color w:val="auto"/>
          <w:sz w:val="24"/>
          <w:szCs w:val="24"/>
          <w:rtl/>
        </w:rPr>
        <w:t>תומכות,הגדרת</w:t>
      </w:r>
      <w:proofErr w:type="spellEnd"/>
      <w:r w:rsidRPr="003C7C7D">
        <w:rPr>
          <w:rFonts w:ascii="David" w:hAnsi="David" w:cs="David"/>
          <w:color w:val="auto"/>
          <w:sz w:val="24"/>
          <w:szCs w:val="24"/>
          <w:rtl/>
        </w:rPr>
        <w:t xml:space="preserve"> תסריטי שיחה מקצועיים ותרחישים המאפשרים העברת פניות בין מוקד המידע והשירות (קו 1) ליחידות המקצועיות וכל נושא אחר ככל שיידרש. </w:t>
      </w:r>
    </w:p>
    <w:p w14:paraId="1948299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כחלק משלב זה יועברו תכנים מקצועיים לגורם הרלוונטי מטעם הספק</w:t>
      </w:r>
      <w:r w:rsidRPr="003C7C7D">
        <w:rPr>
          <w:rFonts w:ascii="David" w:hAnsi="David" w:cs="David" w:hint="cs"/>
          <w:color w:val="auto"/>
          <w:sz w:val="24"/>
          <w:szCs w:val="24"/>
          <w:rtl/>
        </w:rPr>
        <w:t xml:space="preserve"> </w:t>
      </w:r>
      <w:r w:rsidRPr="003C7C7D">
        <w:rPr>
          <w:rFonts w:ascii="David" w:hAnsi="David" w:cs="David"/>
          <w:color w:val="auto"/>
          <w:sz w:val="24"/>
          <w:szCs w:val="24"/>
          <w:rtl/>
        </w:rPr>
        <w:t>בצוות ההקמה. לאחר העברת המידע לנציג מטעם צוות ההקמה, הספק יהיה אחראי:</w:t>
      </w:r>
    </w:p>
    <w:p w14:paraId="006FF17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08" w:name="_Toc90818343"/>
      <w:bookmarkStart w:id="109" w:name="_Toc90821326"/>
      <w:bookmarkStart w:id="110" w:name="_Toc90821849"/>
      <w:bookmarkStart w:id="111" w:name="_Toc90822106"/>
      <w:bookmarkStart w:id="112" w:name="_Toc90822327"/>
      <w:bookmarkStart w:id="113" w:name="_Toc90986580"/>
      <w:bookmarkStart w:id="114" w:name="_Toc98771907"/>
      <w:r w:rsidRPr="003C7C7D">
        <w:rPr>
          <w:rFonts w:ascii="David" w:hAnsi="David"/>
          <w:b w:val="0"/>
          <w:bCs w:val="0"/>
          <w:rtl/>
        </w:rPr>
        <w:t>הגדרת תהליכי עבודה למוקד ואישורם מול המזמין.</w:t>
      </w:r>
      <w:bookmarkEnd w:id="108"/>
      <w:bookmarkEnd w:id="109"/>
      <w:bookmarkEnd w:id="110"/>
      <w:bookmarkEnd w:id="111"/>
      <w:bookmarkEnd w:id="112"/>
      <w:bookmarkEnd w:id="113"/>
      <w:bookmarkEnd w:id="114"/>
    </w:p>
    <w:p w14:paraId="618F9F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15" w:name="_Toc90818344"/>
      <w:bookmarkStart w:id="116" w:name="_Toc90821327"/>
      <w:bookmarkStart w:id="117" w:name="_Toc90821850"/>
      <w:bookmarkStart w:id="118" w:name="_Toc90822107"/>
      <w:bookmarkStart w:id="119" w:name="_Toc90822328"/>
      <w:bookmarkStart w:id="120" w:name="_Toc90986581"/>
      <w:bookmarkStart w:id="121" w:name="_Toc98771908"/>
      <w:r w:rsidRPr="003C7C7D">
        <w:rPr>
          <w:rFonts w:ascii="David" w:hAnsi="David"/>
          <w:b w:val="0"/>
          <w:bCs w:val="0"/>
          <w:rtl/>
        </w:rPr>
        <w:t>בניית מערכי ההכשרה.</w:t>
      </w:r>
      <w:bookmarkEnd w:id="115"/>
      <w:bookmarkEnd w:id="116"/>
      <w:bookmarkEnd w:id="117"/>
      <w:bookmarkEnd w:id="118"/>
      <w:bookmarkEnd w:id="119"/>
      <w:bookmarkEnd w:id="120"/>
      <w:bookmarkEnd w:id="121"/>
    </w:p>
    <w:p w14:paraId="5DE9A47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22" w:name="_Toc90818345"/>
      <w:bookmarkStart w:id="123" w:name="_Toc90821328"/>
      <w:bookmarkStart w:id="124" w:name="_Toc90821851"/>
      <w:bookmarkStart w:id="125" w:name="_Toc90822108"/>
      <w:bookmarkStart w:id="126" w:name="_Toc90822329"/>
      <w:bookmarkStart w:id="127" w:name="_Toc90986582"/>
      <w:bookmarkStart w:id="128" w:name="_Toc98771909"/>
      <w:r w:rsidRPr="003C7C7D">
        <w:rPr>
          <w:rFonts w:ascii="David" w:hAnsi="David"/>
          <w:b w:val="0"/>
          <w:bCs w:val="0"/>
          <w:rtl/>
        </w:rPr>
        <w:t>הקמה וההזנת תכנים במערכת ניהול הידע שתשרת את המוקד. תכנים אלו יאושרו ע"י נציגי המזמין.</w:t>
      </w:r>
      <w:bookmarkEnd w:id="122"/>
      <w:bookmarkEnd w:id="123"/>
      <w:bookmarkEnd w:id="124"/>
      <w:bookmarkEnd w:id="125"/>
      <w:bookmarkEnd w:id="126"/>
      <w:bookmarkEnd w:id="127"/>
      <w:bookmarkEnd w:id="128"/>
      <w:r w:rsidRPr="003C7C7D">
        <w:rPr>
          <w:rFonts w:ascii="David" w:hAnsi="David"/>
          <w:b w:val="0"/>
          <w:bCs w:val="0"/>
          <w:rtl/>
        </w:rPr>
        <w:t xml:space="preserve"> </w:t>
      </w:r>
    </w:p>
    <w:p w14:paraId="67575B4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התקנת חומרה רלוונטית על בסיס אחריות לרכיבים ומערכות כפי שמפורטים בסעיפי הטכנולוגיה. </w:t>
      </w:r>
    </w:p>
    <w:p w14:paraId="1D555171" w14:textId="4C3ACDDD"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מערכת הטלפוניה</w:t>
      </w:r>
      <w:r w:rsidRPr="003C7C7D">
        <w:rPr>
          <w:rFonts w:ascii="David" w:hAnsi="David"/>
          <w:b w:val="0"/>
          <w:bCs w:val="0"/>
          <w:rtl/>
        </w:rPr>
        <w:t xml:space="preserve"> </w:t>
      </w:r>
      <w:r w:rsidRPr="003C7C7D">
        <w:rPr>
          <w:rFonts w:ascii="David" w:hAnsi="David" w:hint="cs"/>
          <w:b w:val="0"/>
          <w:bCs w:val="0"/>
          <w:rtl/>
        </w:rPr>
        <w:t xml:space="preserve">הנדרשת לפעילות המוקד תהיה באחריות המזמין לרבות העלויות בגינה ובכפוף לתנאי </w:t>
      </w:r>
      <w:r w:rsidR="00EB33E9">
        <w:rPr>
          <w:rFonts w:ascii="David" w:hAnsi="David" w:hint="cs"/>
          <w:b w:val="0"/>
          <w:bCs w:val="0"/>
          <w:rtl/>
        </w:rPr>
        <w:t>"</w:t>
      </w:r>
      <w:r w:rsidRPr="003C7C7D">
        <w:rPr>
          <w:rFonts w:ascii="David" w:hAnsi="David" w:hint="cs"/>
          <w:b w:val="0"/>
          <w:bCs w:val="0"/>
          <w:rtl/>
        </w:rPr>
        <w:t>מכרז שירלי</w:t>
      </w:r>
      <w:r w:rsidR="00EB33E9">
        <w:rPr>
          <w:rFonts w:ascii="David" w:hAnsi="David" w:hint="cs"/>
          <w:b w:val="0"/>
          <w:bCs w:val="0"/>
          <w:rtl/>
        </w:rPr>
        <w:t>"</w:t>
      </w:r>
      <w:r w:rsidRPr="003C7C7D">
        <w:rPr>
          <w:rFonts w:ascii="David" w:hAnsi="David" w:hint="cs"/>
          <w:b w:val="0"/>
          <w:bCs w:val="0"/>
          <w:rtl/>
        </w:rPr>
        <w:t>. במסגרת זו, יספק המזמין את הרכיבים הרשומים בסעיף 12.10 בפרק זה</w:t>
      </w:r>
      <w:r w:rsidR="00EB33E9">
        <w:rPr>
          <w:rFonts w:ascii="David" w:hAnsi="David" w:hint="cs"/>
          <w:b w:val="0"/>
          <w:bCs w:val="0"/>
          <w:rtl/>
        </w:rPr>
        <w:t xml:space="preserve"> בתיאום עם הספק הזוכה אשר </w:t>
      </w:r>
      <w:r w:rsidR="00684C68">
        <w:rPr>
          <w:rFonts w:ascii="David" w:hAnsi="David" w:hint="cs"/>
          <w:b w:val="0"/>
          <w:bCs w:val="0"/>
          <w:rtl/>
        </w:rPr>
        <w:t xml:space="preserve">מנהל ההקמה מטעמו </w:t>
      </w:r>
      <w:r w:rsidR="00EB33E9">
        <w:rPr>
          <w:rFonts w:ascii="David" w:hAnsi="David" w:hint="cs"/>
          <w:b w:val="0"/>
          <w:bCs w:val="0"/>
          <w:rtl/>
        </w:rPr>
        <w:t>יידרש להיות נוכח בעת קבלת הרכיבים והתקנתם</w:t>
      </w:r>
      <w:r w:rsidRPr="003C7C7D">
        <w:rPr>
          <w:rFonts w:ascii="David" w:hAnsi="David" w:hint="cs"/>
          <w:b w:val="0"/>
          <w:bCs w:val="0"/>
          <w:rtl/>
        </w:rPr>
        <w:t xml:space="preserve">. </w:t>
      </w:r>
    </w:p>
    <w:p w14:paraId="6D221AB0" w14:textId="06F862BE"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במסגרת תקופת ההקמה</w:t>
      </w:r>
      <w:r w:rsidRPr="003C7C7D">
        <w:rPr>
          <w:rFonts w:ascii="David" w:hAnsi="David" w:hint="cs"/>
          <w:b w:val="0"/>
          <w:bCs w:val="0"/>
          <w:rtl/>
        </w:rPr>
        <w:t xml:space="preserve">, </w:t>
      </w:r>
      <w:r w:rsidRPr="003C7C7D">
        <w:rPr>
          <w:rFonts w:ascii="David" w:hAnsi="David"/>
          <w:b w:val="0"/>
          <w:bCs w:val="0"/>
          <w:rtl/>
        </w:rPr>
        <w:t xml:space="preserve"> תדרש מעורבותו של הספק בעניין בדיק</w:t>
      </w:r>
      <w:r w:rsidRPr="003C7C7D">
        <w:rPr>
          <w:rFonts w:ascii="David" w:hAnsi="David" w:hint="eastAsia"/>
          <w:b w:val="0"/>
          <w:bCs w:val="0"/>
          <w:rtl/>
        </w:rPr>
        <w:t>ה</w:t>
      </w:r>
      <w:r w:rsidRPr="003C7C7D">
        <w:rPr>
          <w:rFonts w:ascii="David" w:hAnsi="David"/>
          <w:b w:val="0"/>
          <w:bCs w:val="0"/>
          <w:rtl/>
        </w:rPr>
        <w:t xml:space="preserve"> </w:t>
      </w:r>
      <w:r w:rsidRPr="003C7C7D">
        <w:rPr>
          <w:rFonts w:ascii="David" w:hAnsi="David" w:hint="eastAsia"/>
          <w:b w:val="0"/>
          <w:bCs w:val="0"/>
          <w:rtl/>
        </w:rPr>
        <w:t>והתאמת</w:t>
      </w:r>
      <w:r w:rsidRPr="003C7C7D">
        <w:rPr>
          <w:rFonts w:ascii="David" w:hAnsi="David"/>
          <w:b w:val="0"/>
          <w:bCs w:val="0"/>
          <w:rtl/>
        </w:rPr>
        <w:t xml:space="preserve"> מערכת</w:t>
      </w:r>
      <w:r w:rsidRPr="003C7C7D">
        <w:rPr>
          <w:rFonts w:ascii="David" w:hAnsi="David" w:hint="cs"/>
          <w:b w:val="0"/>
          <w:bCs w:val="0"/>
          <w:rtl/>
        </w:rPr>
        <w:t xml:space="preserve"> הטלפוניה</w:t>
      </w:r>
      <w:r w:rsidRPr="003C7C7D">
        <w:rPr>
          <w:rFonts w:ascii="David" w:hAnsi="David"/>
          <w:b w:val="0"/>
          <w:bCs w:val="0"/>
          <w:rtl/>
        </w:rPr>
        <w:t xml:space="preserve"> </w:t>
      </w:r>
      <w:r w:rsidRPr="003C7C7D">
        <w:rPr>
          <w:rFonts w:ascii="David" w:hAnsi="David" w:hint="eastAsia"/>
          <w:b w:val="0"/>
          <w:bCs w:val="0"/>
          <w:rtl/>
        </w:rPr>
        <w:t>ולדוגמה</w:t>
      </w:r>
      <w:r w:rsidRPr="003C7C7D">
        <w:rPr>
          <w:rFonts w:ascii="David" w:hAnsi="David"/>
          <w:b w:val="0"/>
          <w:bCs w:val="0"/>
          <w:rtl/>
        </w:rPr>
        <w:t xml:space="preserve"> התאמת סטטוסים בסרגל נציג ואפיון הממשק למערכת תיעוד הפניות </w:t>
      </w:r>
      <w:r w:rsidRPr="003C7C7D">
        <w:rPr>
          <w:rFonts w:ascii="David" w:hAnsi="David" w:hint="eastAsia"/>
          <w:b w:val="0"/>
          <w:bCs w:val="0"/>
          <w:rtl/>
        </w:rPr>
        <w:t>יחד</w:t>
      </w:r>
      <w:r w:rsidRPr="003C7C7D">
        <w:rPr>
          <w:rFonts w:ascii="David" w:hAnsi="David"/>
          <w:b w:val="0"/>
          <w:bCs w:val="0"/>
          <w:rtl/>
        </w:rPr>
        <w:t xml:space="preserve"> </w:t>
      </w:r>
      <w:r w:rsidRPr="003C7C7D">
        <w:rPr>
          <w:rFonts w:ascii="David" w:hAnsi="David" w:hint="eastAsia"/>
          <w:b w:val="0"/>
          <w:bCs w:val="0"/>
          <w:rtl/>
        </w:rPr>
        <w:t>עם</w:t>
      </w:r>
      <w:r w:rsidRPr="003C7C7D">
        <w:rPr>
          <w:rFonts w:ascii="David" w:hAnsi="David"/>
          <w:b w:val="0"/>
          <w:bCs w:val="0"/>
          <w:rtl/>
        </w:rPr>
        <w:t xml:space="preserve"> </w:t>
      </w:r>
      <w:r w:rsidRPr="003C7C7D">
        <w:rPr>
          <w:rFonts w:ascii="David" w:hAnsi="David" w:hint="eastAsia"/>
          <w:b w:val="0"/>
          <w:bCs w:val="0"/>
          <w:rtl/>
        </w:rPr>
        <w:t>המשרד</w:t>
      </w:r>
      <w:r w:rsidRPr="003C7C7D">
        <w:rPr>
          <w:rFonts w:ascii="David" w:hAnsi="David"/>
          <w:b w:val="0"/>
          <w:bCs w:val="0"/>
          <w:rtl/>
        </w:rPr>
        <w:t xml:space="preserve"> </w:t>
      </w:r>
      <w:r w:rsidRPr="003C7C7D">
        <w:rPr>
          <w:rFonts w:ascii="David" w:hAnsi="David" w:hint="eastAsia"/>
          <w:b w:val="0"/>
          <w:bCs w:val="0"/>
          <w:rtl/>
        </w:rPr>
        <w:t>והכרות</w:t>
      </w:r>
      <w:r w:rsidRPr="003C7C7D">
        <w:rPr>
          <w:rFonts w:ascii="David" w:hAnsi="David"/>
          <w:b w:val="0"/>
          <w:bCs w:val="0"/>
          <w:rtl/>
        </w:rPr>
        <w:t xml:space="preserve"> </w:t>
      </w:r>
      <w:r w:rsidRPr="003C7C7D">
        <w:rPr>
          <w:rFonts w:ascii="David" w:hAnsi="David" w:hint="eastAsia"/>
          <w:b w:val="0"/>
          <w:bCs w:val="0"/>
          <w:rtl/>
        </w:rPr>
        <w:t>מלאה</w:t>
      </w:r>
      <w:r w:rsidRPr="003C7C7D">
        <w:rPr>
          <w:rFonts w:ascii="David" w:hAnsi="David"/>
          <w:b w:val="0"/>
          <w:bCs w:val="0"/>
          <w:rtl/>
        </w:rPr>
        <w:t xml:space="preserve"> </w:t>
      </w:r>
      <w:r w:rsidRPr="003C7C7D">
        <w:rPr>
          <w:rFonts w:ascii="David" w:hAnsi="David" w:hint="eastAsia"/>
          <w:b w:val="0"/>
          <w:bCs w:val="0"/>
          <w:rtl/>
        </w:rPr>
        <w:t>למערכת</w:t>
      </w:r>
      <w:r w:rsidRPr="003C7C7D">
        <w:rPr>
          <w:rFonts w:ascii="David" w:hAnsi="David"/>
          <w:b w:val="0"/>
          <w:bCs w:val="0"/>
          <w:rtl/>
        </w:rPr>
        <w:t xml:space="preserve"> </w:t>
      </w:r>
      <w:r w:rsidRPr="003C7C7D">
        <w:rPr>
          <w:rFonts w:ascii="David" w:hAnsi="David" w:hint="eastAsia"/>
          <w:b w:val="0"/>
          <w:bCs w:val="0"/>
          <w:rtl/>
        </w:rPr>
        <w:t>לצורך</w:t>
      </w:r>
      <w:r w:rsidRPr="003C7C7D">
        <w:rPr>
          <w:rFonts w:ascii="David" w:hAnsi="David"/>
          <w:b w:val="0"/>
          <w:bCs w:val="0"/>
          <w:rtl/>
        </w:rPr>
        <w:t xml:space="preserve"> </w:t>
      </w:r>
      <w:r w:rsidRPr="003C7C7D">
        <w:rPr>
          <w:rFonts w:ascii="David" w:hAnsi="David" w:hint="cs"/>
          <w:b w:val="0"/>
          <w:bCs w:val="0"/>
          <w:rtl/>
        </w:rPr>
        <w:t>תפעול ו</w:t>
      </w:r>
      <w:r w:rsidRPr="003C7C7D">
        <w:rPr>
          <w:rFonts w:ascii="David" w:hAnsi="David" w:hint="eastAsia"/>
          <w:b w:val="0"/>
          <w:bCs w:val="0"/>
          <w:rtl/>
        </w:rPr>
        <w:t>תחזוקה</w:t>
      </w:r>
      <w:r w:rsidRPr="003C7C7D">
        <w:rPr>
          <w:rFonts w:ascii="David" w:hAnsi="David"/>
          <w:b w:val="0"/>
          <w:bCs w:val="0"/>
          <w:rtl/>
        </w:rPr>
        <w:t>.</w:t>
      </w:r>
      <w:r w:rsidRPr="003C7C7D">
        <w:rPr>
          <w:rFonts w:ascii="David" w:hAnsi="David" w:hint="cs"/>
          <w:b w:val="0"/>
          <w:bCs w:val="0"/>
          <w:rtl/>
        </w:rPr>
        <w:t xml:space="preserve"> </w:t>
      </w:r>
    </w:p>
    <w:p w14:paraId="5066CC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הספק יתנהל בשוטף באופן ישיר מול ספק מערכת הטלפוניה לאחר תקופת ההקמה, כאיש קשר מטעם המזמין בהתאם לתחומי אחריותו לתנאים כאמור בסעיף 12.10 בפרק זה. </w:t>
      </w:r>
    </w:p>
    <w:p w14:paraId="12BE0AA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באחריות הספק לקיים הדרכות עבור </w:t>
      </w:r>
      <w:r w:rsidRPr="003C7C7D">
        <w:rPr>
          <w:rFonts w:ascii="David" w:hAnsi="David"/>
          <w:b w:val="0"/>
          <w:bCs w:val="0"/>
          <w:rtl/>
        </w:rPr>
        <w:t xml:space="preserve">בעלי התפקידים במוקד </w:t>
      </w:r>
      <w:r w:rsidRPr="003C7C7D">
        <w:rPr>
          <w:rFonts w:ascii="David" w:hAnsi="David" w:hint="cs"/>
          <w:b w:val="0"/>
          <w:bCs w:val="0"/>
          <w:rtl/>
        </w:rPr>
        <w:t xml:space="preserve">כגון נציגי שירות </w:t>
      </w:r>
      <w:r w:rsidRPr="003C7C7D">
        <w:rPr>
          <w:rFonts w:ascii="David" w:hAnsi="David"/>
          <w:b w:val="0"/>
          <w:bCs w:val="0"/>
          <w:rtl/>
        </w:rPr>
        <w:t>באופן שוטף</w:t>
      </w:r>
      <w:r w:rsidRPr="003C7C7D">
        <w:rPr>
          <w:rFonts w:ascii="David" w:hAnsi="David" w:hint="cs"/>
          <w:b w:val="0"/>
          <w:bCs w:val="0"/>
          <w:rtl/>
        </w:rPr>
        <w:t xml:space="preserve">. </w:t>
      </w:r>
      <w:r w:rsidRPr="003C7C7D">
        <w:rPr>
          <w:rFonts w:ascii="David" w:hAnsi="David"/>
          <w:b w:val="0"/>
          <w:bCs w:val="0"/>
          <w:rtl/>
        </w:rPr>
        <w:t xml:space="preserve"> נציגי המזמין ייקחו חלק פעיל בהדרכה הראשונה לצוות המוקד</w:t>
      </w:r>
      <w:r w:rsidRPr="003C7C7D">
        <w:rPr>
          <w:rFonts w:ascii="David" w:hAnsi="David" w:hint="cs"/>
          <w:b w:val="0"/>
          <w:bCs w:val="0"/>
          <w:rtl/>
        </w:rPr>
        <w:t>, וכן בכל נקודת זמן במהלך ההתקשרות שהמזמין יראה צורך להתערבות בנושא הטלפוניה</w:t>
      </w:r>
      <w:r w:rsidRPr="003C7C7D">
        <w:rPr>
          <w:rFonts w:ascii="David" w:hAnsi="David"/>
          <w:b w:val="0"/>
          <w:bCs w:val="0"/>
          <w:rtl/>
        </w:rPr>
        <w:t xml:space="preserve">. </w:t>
      </w:r>
    </w:p>
    <w:p w14:paraId="1FAB8F5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הקמה או התאמת אתר המוקד לדרישות מכרז זה.</w:t>
      </w:r>
    </w:p>
    <w:p w14:paraId="13A610C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כל נושא אחר ככל שיידרש.</w:t>
      </w:r>
    </w:p>
    <w:p w14:paraId="64DEBA3F" w14:textId="020B19F9"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hint="cs"/>
          <w:color w:val="auto"/>
          <w:sz w:val="24"/>
          <w:szCs w:val="24"/>
          <w:rtl/>
        </w:rPr>
        <w:t xml:space="preserve">סעיפי הקמה בנושא הקמת אתר פיזי יאושרו מראש וכתב על ידי מנהל אגף חירום, ביטחון וסייבר </w:t>
      </w:r>
      <w:r w:rsidR="00CC72F0">
        <w:rPr>
          <w:rFonts w:ascii="David" w:hAnsi="David" w:cs="David" w:hint="cs"/>
          <w:color w:val="auto"/>
          <w:sz w:val="24"/>
          <w:szCs w:val="24"/>
          <w:rtl/>
        </w:rPr>
        <w:t>של המזמין</w:t>
      </w:r>
      <w:r w:rsidRPr="003C7C7D">
        <w:rPr>
          <w:rFonts w:ascii="David" w:hAnsi="David" w:cs="David" w:hint="cs"/>
          <w:color w:val="auto"/>
          <w:sz w:val="24"/>
          <w:szCs w:val="24"/>
          <w:rtl/>
        </w:rPr>
        <w:t xml:space="preserve"> </w:t>
      </w:r>
      <w:r w:rsidR="00CC72F0">
        <w:rPr>
          <w:rFonts w:ascii="David" w:hAnsi="David" w:cs="David" w:hint="cs"/>
          <w:color w:val="auto"/>
          <w:sz w:val="24"/>
          <w:szCs w:val="24"/>
          <w:rtl/>
        </w:rPr>
        <w:t>ו</w:t>
      </w:r>
      <w:r w:rsidRPr="003C7C7D">
        <w:rPr>
          <w:rFonts w:ascii="David" w:hAnsi="David" w:cs="David" w:hint="cs"/>
          <w:color w:val="auto"/>
          <w:sz w:val="24"/>
          <w:szCs w:val="24"/>
          <w:rtl/>
        </w:rPr>
        <w:t xml:space="preserve">התאמת מערכות </w:t>
      </w:r>
      <w:proofErr w:type="spellStart"/>
      <w:r w:rsidRPr="003C7C7D">
        <w:rPr>
          <w:rFonts w:ascii="David" w:hAnsi="David" w:cs="David" w:hint="cs"/>
          <w:color w:val="auto"/>
          <w:sz w:val="24"/>
          <w:szCs w:val="24"/>
          <w:rtl/>
        </w:rPr>
        <w:t>טכנולגיות</w:t>
      </w:r>
      <w:proofErr w:type="spellEnd"/>
      <w:r w:rsidRPr="003C7C7D">
        <w:rPr>
          <w:rFonts w:ascii="David" w:hAnsi="David" w:cs="David" w:hint="cs"/>
          <w:color w:val="auto"/>
          <w:sz w:val="24"/>
          <w:szCs w:val="24"/>
          <w:rtl/>
        </w:rPr>
        <w:t xml:space="preserve"> ואבטחת מידע יבחנו ויאושרו מראש ובכתב על ידי אגף טכנולוגיות דיגיטליות מתקדמות (</w:t>
      </w:r>
      <w:proofErr w:type="spellStart"/>
      <w:r w:rsidRPr="003C7C7D">
        <w:rPr>
          <w:rFonts w:ascii="David" w:hAnsi="David" w:cs="David" w:hint="cs"/>
          <w:color w:val="auto"/>
          <w:sz w:val="24"/>
          <w:szCs w:val="24"/>
          <w:rtl/>
        </w:rPr>
        <w:t>טד"מ</w:t>
      </w:r>
      <w:proofErr w:type="spellEnd"/>
      <w:r w:rsidRPr="003C7C7D">
        <w:rPr>
          <w:rFonts w:ascii="David" w:hAnsi="David" w:cs="David" w:hint="cs"/>
          <w:color w:val="auto"/>
          <w:sz w:val="24"/>
          <w:szCs w:val="24"/>
          <w:rtl/>
        </w:rPr>
        <w:t>) של המזמין וסעיפי הקמה בנושא תהליכי השירות, תכני מערכת הידע, ונושאי התוכן של המוקד יאושרו מראש ובכתב על ידי מנהלת תחום בכיר ערוצי שירות של המזמין</w:t>
      </w:r>
      <w:r w:rsidR="00CC72F0">
        <w:rPr>
          <w:rFonts w:ascii="David" w:hAnsi="David" w:cs="David" w:hint="cs"/>
          <w:color w:val="auto"/>
          <w:sz w:val="24"/>
          <w:szCs w:val="24"/>
          <w:rtl/>
        </w:rPr>
        <w:t>.</w:t>
      </w:r>
      <w:r w:rsidRPr="003C7C7D">
        <w:rPr>
          <w:rFonts w:ascii="David" w:hAnsi="David" w:cs="David" w:hint="cs"/>
          <w:color w:val="auto"/>
          <w:sz w:val="24"/>
          <w:szCs w:val="24"/>
          <w:rtl/>
        </w:rPr>
        <w:t xml:space="preserve"> קבלת האישורים מכל הגורמים המנויים לעיל, יהוה אישור לסיום תקופת ההקמה ובסיס לתשלום התמורה בעבור תקופת ההקמה. </w:t>
      </w:r>
    </w:p>
    <w:p w14:paraId="4F9BEAD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Pr>
      </w:pPr>
      <w:r w:rsidRPr="003C7C7D">
        <w:rPr>
          <w:rFonts w:ascii="David" w:hAnsi="David" w:cs="David"/>
          <w:color w:val="auto"/>
          <w:sz w:val="24"/>
          <w:szCs w:val="24"/>
          <w:rtl/>
        </w:rPr>
        <w:t xml:space="preserve">תקופת ההתייצבות: מוגדרת למשך 60 יום מסיום תקופת ההקמה ותחילת פעילות המוקד (מענה לשיחות), אשר בה יופעל המוקד עד התייצבותו בהתאם לשירותים, יעדים ורמת השירות המוגדרים במכרז זה. </w:t>
      </w:r>
    </w:p>
    <w:p w14:paraId="2B8C04E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rtl/>
        </w:rPr>
      </w:pPr>
      <w:r w:rsidRPr="003C7C7D">
        <w:rPr>
          <w:rFonts w:ascii="David" w:hAnsi="David" w:cs="David" w:hint="cs"/>
          <w:color w:val="auto"/>
          <w:sz w:val="24"/>
          <w:szCs w:val="24"/>
          <w:rtl/>
        </w:rPr>
        <w:t xml:space="preserve">יובהר כי התשלום עבור שירותי שעת נציג ומערכת ניהול ידע, </w:t>
      </w:r>
      <w:r w:rsidRPr="003C7C7D">
        <w:rPr>
          <w:rFonts w:ascii="David" w:hAnsi="David" w:cs="David"/>
          <w:color w:val="auto"/>
          <w:sz w:val="24"/>
          <w:szCs w:val="24"/>
          <w:rtl/>
        </w:rPr>
        <w:t>בהתאם להצעת המחיר</w:t>
      </w:r>
      <w:r w:rsidRPr="003C7C7D">
        <w:rPr>
          <w:rFonts w:ascii="David" w:hAnsi="David" w:cs="David" w:hint="cs"/>
          <w:color w:val="auto"/>
          <w:sz w:val="24"/>
          <w:szCs w:val="24"/>
          <w:rtl/>
        </w:rPr>
        <w:t>,</w:t>
      </w:r>
      <w:r w:rsidRPr="003C7C7D">
        <w:rPr>
          <w:rFonts w:ascii="David" w:hAnsi="David" w:cs="David"/>
          <w:color w:val="auto"/>
          <w:sz w:val="24"/>
          <w:szCs w:val="24"/>
          <w:rtl/>
        </w:rPr>
        <w:t xml:space="preserve"> ישולמו החל מתחילת תקופת ההתייצבות.</w:t>
      </w:r>
    </w:p>
    <w:p w14:paraId="35A5F05C" w14:textId="77777777" w:rsidR="003C7C7D" w:rsidRPr="003C7C7D" w:rsidRDefault="003C7C7D" w:rsidP="00194F16">
      <w:pPr>
        <w:pStyle w:val="1f0"/>
        <w:keepNext w:val="0"/>
        <w:keepLines w:val="0"/>
        <w:widowControl w:val="0"/>
        <w:numPr>
          <w:ilvl w:val="0"/>
          <w:numId w:val="110"/>
        </w:numPr>
        <w:spacing w:before="120" w:after="40" w:line="280" w:lineRule="exact"/>
        <w:jc w:val="both"/>
        <w:rPr>
          <w:rFonts w:ascii="David" w:hAnsi="David" w:cs="David"/>
          <w:color w:val="auto"/>
          <w:rtl/>
        </w:rPr>
      </w:pPr>
      <w:bookmarkStart w:id="129" w:name="_Toc165975742"/>
      <w:bookmarkStart w:id="130" w:name="_Toc178674624"/>
      <w:r w:rsidRPr="003C7C7D">
        <w:rPr>
          <w:rFonts w:ascii="David" w:hAnsi="David" w:cs="David"/>
          <w:color w:val="auto"/>
          <w:rtl/>
        </w:rPr>
        <w:t>הון אנושי</w:t>
      </w:r>
      <w:bookmarkEnd w:id="106"/>
      <w:bookmarkEnd w:id="107"/>
      <w:bookmarkEnd w:id="129"/>
      <w:bookmarkEnd w:id="130"/>
    </w:p>
    <w:p w14:paraId="3A02C15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131" w:name="_Toc456130890"/>
      <w:bookmarkStart w:id="132" w:name="_Toc456131085"/>
      <w:bookmarkStart w:id="133" w:name="_Toc462212914"/>
      <w:bookmarkStart w:id="134" w:name="_Toc90986637"/>
      <w:bookmarkStart w:id="135" w:name="_Toc98771557"/>
      <w:r w:rsidRPr="003C7C7D">
        <w:rPr>
          <w:rFonts w:ascii="David" w:hAnsi="David" w:cs="David"/>
          <w:color w:val="auto"/>
          <w:sz w:val="24"/>
          <w:szCs w:val="24"/>
          <w:rtl/>
        </w:rPr>
        <w:lastRenderedPageBreak/>
        <w:t>מבנה ארגוני</w:t>
      </w:r>
      <w:bookmarkEnd w:id="131"/>
      <w:bookmarkEnd w:id="132"/>
      <w:bookmarkEnd w:id="133"/>
      <w:bookmarkEnd w:id="134"/>
      <w:bookmarkEnd w:id="135"/>
      <w:r w:rsidRPr="003C7C7D">
        <w:rPr>
          <w:rFonts w:ascii="David" w:hAnsi="David" w:cs="David"/>
          <w:color w:val="auto"/>
          <w:sz w:val="24"/>
          <w:szCs w:val="24"/>
          <w:rtl/>
        </w:rPr>
        <w:t xml:space="preserve"> </w:t>
      </w:r>
    </w:p>
    <w:p w14:paraId="16C081EC" w14:textId="6EA03C4F" w:rsidR="003C7C7D" w:rsidRPr="003C7C7D" w:rsidRDefault="00E16213" w:rsidP="00534B88">
      <w:pPr>
        <w:widowControl w:val="0"/>
        <w:spacing w:before="120" w:line="280" w:lineRule="exact"/>
        <w:ind w:left="912" w:firstLine="1"/>
        <w:rPr>
          <w:rFonts w:ascii="David" w:hAnsi="David" w:cs="David"/>
          <w:sz w:val="24"/>
          <w:szCs w:val="24"/>
        </w:rPr>
      </w:pPr>
      <w:r w:rsidRPr="003C7C7D">
        <w:rPr>
          <w:rFonts w:ascii="David" w:hAnsi="David" w:cs="David"/>
          <w:noProof/>
          <w:sz w:val="24"/>
          <w:szCs w:val="24"/>
        </w:rPr>
        <w:drawing>
          <wp:anchor distT="0" distB="0" distL="114300" distR="114300" simplePos="0" relativeHeight="251671552" behindDoc="0" locked="0" layoutInCell="1" allowOverlap="1" wp14:anchorId="1F923429" wp14:editId="22694651">
            <wp:simplePos x="0" y="0"/>
            <wp:positionH relativeFrom="margin">
              <wp:posOffset>1799345</wp:posOffset>
            </wp:positionH>
            <wp:positionV relativeFrom="paragraph">
              <wp:posOffset>561193</wp:posOffset>
            </wp:positionV>
            <wp:extent cx="2886710" cy="2383155"/>
            <wp:effectExtent l="0" t="76200" r="27940" b="0"/>
            <wp:wrapTopAndBottom/>
            <wp:docPr id="5" name="דיאגרמה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14:sizeRelH relativeFrom="margin">
              <wp14:pctWidth>0</wp14:pctWidth>
            </wp14:sizeRelH>
            <wp14:sizeRelV relativeFrom="margin">
              <wp14:pctHeight>0</wp14:pctHeight>
            </wp14:sizeRelV>
          </wp:anchor>
        </w:drawing>
      </w:r>
      <w:r w:rsidRPr="003C7C7D">
        <w:rPr>
          <w:rFonts w:ascii="David" w:hAnsi="David" w:cs="David"/>
          <w:noProof/>
        </w:rPr>
        <w:drawing>
          <wp:anchor distT="0" distB="0" distL="114300" distR="114300" simplePos="0" relativeHeight="251674624" behindDoc="0" locked="0" layoutInCell="1" allowOverlap="1" wp14:anchorId="44DEA6EA" wp14:editId="496750D7">
            <wp:simplePos x="0" y="0"/>
            <wp:positionH relativeFrom="column">
              <wp:posOffset>404056</wp:posOffset>
            </wp:positionH>
            <wp:positionV relativeFrom="paragraph">
              <wp:posOffset>831411</wp:posOffset>
            </wp:positionV>
            <wp:extent cx="1303200" cy="1803600"/>
            <wp:effectExtent l="95250" t="57150" r="68580" b="44450"/>
            <wp:wrapTopAndBottom/>
            <wp:docPr id="10" name="דיאגרמה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14:sizeRelH relativeFrom="margin">
              <wp14:pctWidth>0</wp14:pctWidth>
            </wp14:sizeRelH>
            <wp14:sizeRelV relativeFrom="margin">
              <wp14:pctHeight>0</wp14:pctHeight>
            </wp14:sizeRelV>
          </wp:anchor>
        </w:drawing>
      </w:r>
      <w:r w:rsidR="003C7C7D" w:rsidRPr="003C7C7D">
        <w:rPr>
          <w:rFonts w:ascii="David" w:hAnsi="David" w:cs="David"/>
          <w:sz w:val="24"/>
          <w:szCs w:val="24"/>
          <w:rtl/>
        </w:rPr>
        <w:t>על הספק להיערך עם מבנה ארגוני שיכלול לפחות את הפונקציות הבאות בשלב ההקמה:</w:t>
      </w:r>
      <w:bookmarkStart w:id="136" w:name="_Toc239746838"/>
    </w:p>
    <w:p w14:paraId="5D41D3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ייצר תשתית המאפשרת הגדלת כמות בעלי התפקידים במידת הצורך ועל פי תקינה המפורטת בטבלאות הדרישות להלן.</w:t>
      </w:r>
    </w:p>
    <w:p w14:paraId="4159AC4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ה</w:t>
      </w:r>
      <w:r w:rsidRPr="003C7C7D">
        <w:rPr>
          <w:rFonts w:ascii="David" w:hAnsi="David"/>
          <w:b w:val="0"/>
          <w:bCs w:val="0"/>
          <w:rtl/>
        </w:rPr>
        <w:t>משרד יוכל לדרוש בכל עת מהספק החלפת אחד מבעלי התפקידים מכל סיבה שהיא.</w:t>
      </w:r>
      <w:r w:rsidRPr="003C7C7D">
        <w:rPr>
          <w:rFonts w:ascii="David" w:hAnsi="David" w:hint="cs"/>
          <w:b w:val="0"/>
          <w:bCs w:val="0"/>
          <w:rtl/>
        </w:rPr>
        <w:t xml:space="preserve"> החלפת מנהל המוקד תהיה בהתאם לתנאים הקבועים בסעיף 10.3.</w:t>
      </w:r>
    </w:p>
    <w:p w14:paraId="2833274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rPr>
      </w:pPr>
      <w:bookmarkStart w:id="137" w:name="_Toc90986638"/>
      <w:bookmarkStart w:id="138" w:name="_Toc98771558"/>
      <w:bookmarkStart w:id="139" w:name="_Toc456130891"/>
      <w:bookmarkStart w:id="140" w:name="_Toc456131086"/>
      <w:bookmarkStart w:id="141" w:name="_Toc462212915"/>
      <w:r w:rsidRPr="003C7C7D">
        <w:rPr>
          <w:rFonts w:ascii="David" w:hAnsi="David" w:cs="David"/>
          <w:color w:val="auto"/>
          <w:sz w:val="24"/>
          <w:szCs w:val="24"/>
          <w:rtl/>
        </w:rPr>
        <w:t>אנשי מפתח</w:t>
      </w:r>
      <w:bookmarkEnd w:id="137"/>
      <w:bookmarkEnd w:id="138"/>
      <w:r w:rsidRPr="003C7C7D">
        <w:rPr>
          <w:rFonts w:ascii="David" w:hAnsi="David" w:cs="David"/>
          <w:b/>
          <w:bCs/>
          <w:color w:val="auto"/>
          <w:sz w:val="24"/>
          <w:szCs w:val="24"/>
          <w:rtl/>
        </w:rPr>
        <w:t xml:space="preserve"> </w:t>
      </w:r>
    </w:p>
    <w:p w14:paraId="4D761EC3" w14:textId="77777777" w:rsidR="003C7C7D" w:rsidRPr="003C7C7D" w:rsidRDefault="003C7C7D" w:rsidP="00194F16">
      <w:pPr>
        <w:pStyle w:val="affff0"/>
        <w:widowControl w:val="0"/>
        <w:numPr>
          <w:ilvl w:val="1"/>
          <w:numId w:val="145"/>
        </w:numPr>
        <w:spacing w:before="120" w:after="200" w:line="280" w:lineRule="exact"/>
        <w:contextualSpacing w:val="0"/>
        <w:jc w:val="both"/>
        <w:rPr>
          <w:rFonts w:ascii="David" w:hAnsi="David" w:cs="David"/>
          <w:vanish/>
          <w:rtl/>
        </w:rPr>
      </w:pPr>
    </w:p>
    <w:p w14:paraId="47870E7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42" w:name="_Toc90986639"/>
      <w:bookmarkStart w:id="143" w:name="_Toc98771559"/>
      <w:bookmarkStart w:id="144" w:name="_Toc456130892"/>
      <w:bookmarkStart w:id="145" w:name="_Toc456131087"/>
      <w:bookmarkStart w:id="146" w:name="_Toc462212916"/>
      <w:bookmarkEnd w:id="139"/>
      <w:bookmarkEnd w:id="140"/>
      <w:bookmarkEnd w:id="141"/>
      <w:r w:rsidRPr="003C7C7D">
        <w:rPr>
          <w:rFonts w:ascii="David" w:hAnsi="David" w:hint="eastAsia"/>
          <w:rtl/>
        </w:rPr>
        <w:t>מנהל</w:t>
      </w:r>
      <w:r w:rsidRPr="003C7C7D">
        <w:rPr>
          <w:rFonts w:ascii="David" w:hAnsi="David"/>
          <w:rtl/>
        </w:rPr>
        <w:t xml:space="preserve"> </w:t>
      </w:r>
      <w:r w:rsidRPr="003C7C7D">
        <w:rPr>
          <w:rFonts w:ascii="David" w:hAnsi="David" w:hint="eastAsia"/>
          <w:rtl/>
        </w:rPr>
        <w:t>פרויקט</w:t>
      </w:r>
      <w:r w:rsidRPr="003C7C7D">
        <w:rPr>
          <w:rFonts w:ascii="David" w:hAnsi="David"/>
          <w:rtl/>
        </w:rPr>
        <w:t xml:space="preserve"> </w:t>
      </w:r>
      <w:r w:rsidRPr="003C7C7D">
        <w:rPr>
          <w:rFonts w:ascii="David" w:hAnsi="David" w:hint="eastAsia"/>
          <w:rtl/>
        </w:rPr>
        <w:t>ההקמה</w:t>
      </w:r>
      <w:r w:rsidRPr="003C7C7D">
        <w:rPr>
          <w:rFonts w:ascii="David" w:hAnsi="David"/>
          <w:rtl/>
        </w:rPr>
        <w:t xml:space="preserve"> - </w:t>
      </w:r>
      <w:bookmarkStart w:id="147" w:name="_Toc124180812"/>
      <w:bookmarkStart w:id="148" w:name="_Toc124245751"/>
      <w:r w:rsidRPr="003C7C7D">
        <w:rPr>
          <w:rFonts w:ascii="David" w:hAnsi="David"/>
          <w:b w:val="0"/>
          <w:bCs w:val="0"/>
          <w:rtl/>
        </w:rPr>
        <w:t xml:space="preserve">ילווה את שלב ההקמה </w:t>
      </w:r>
      <w:r w:rsidRPr="003C7C7D">
        <w:rPr>
          <w:rFonts w:ascii="David" w:hAnsi="David" w:hint="eastAsia"/>
          <w:b w:val="0"/>
          <w:bCs w:val="0"/>
          <w:rtl/>
        </w:rPr>
        <w:t>ואת</w:t>
      </w:r>
      <w:r w:rsidRPr="003C7C7D">
        <w:rPr>
          <w:rFonts w:ascii="David" w:hAnsi="David"/>
          <w:b w:val="0"/>
          <w:bCs w:val="0"/>
          <w:rtl/>
        </w:rPr>
        <w:t xml:space="preserve"> שלב ההתייצבות</w:t>
      </w:r>
      <w:bookmarkEnd w:id="147"/>
      <w:bookmarkEnd w:id="148"/>
      <w:r w:rsidRPr="003C7C7D">
        <w:rPr>
          <w:rFonts w:ascii="David" w:hAnsi="David"/>
          <w:b w:val="0"/>
          <w:bCs w:val="0"/>
          <w:rtl/>
        </w:rPr>
        <w:t xml:space="preserve"> ויהווה גורם אחראי</w:t>
      </w:r>
      <w:r w:rsidRPr="003C7C7D">
        <w:rPr>
          <w:rFonts w:ascii="David" w:hAnsi="David" w:hint="cs"/>
          <w:b w:val="0"/>
          <w:bCs w:val="0"/>
          <w:rtl/>
        </w:rPr>
        <w:t>,</w:t>
      </w:r>
      <w:r w:rsidRPr="003C7C7D">
        <w:rPr>
          <w:rFonts w:ascii="David" w:hAnsi="David"/>
          <w:b w:val="0"/>
          <w:bCs w:val="0"/>
          <w:rtl/>
        </w:rPr>
        <w:t xml:space="preserve"> </w:t>
      </w:r>
      <w:bookmarkStart w:id="149" w:name="_Toc124180813"/>
      <w:bookmarkStart w:id="150" w:name="_Toc124245752"/>
      <w:r w:rsidRPr="003C7C7D">
        <w:rPr>
          <w:rFonts w:ascii="David" w:hAnsi="David"/>
          <w:b w:val="0"/>
          <w:bCs w:val="0"/>
          <w:rtl/>
        </w:rPr>
        <w:t>המרכז, מפקח ומנהל את תהליכי ההקמה ושילוב הגורמים הרלוונטיים המתאימים ביותר לכל תהליך.</w:t>
      </w:r>
      <w:bookmarkEnd w:id="149"/>
      <w:bookmarkEnd w:id="150"/>
      <w:r w:rsidRPr="003C7C7D">
        <w:rPr>
          <w:rFonts w:ascii="David" w:hAnsi="David"/>
          <w:b w:val="0"/>
          <w:bCs w:val="0"/>
          <w:rtl/>
        </w:rPr>
        <w:t xml:space="preserve"> </w:t>
      </w:r>
      <w:r w:rsidRPr="003C7C7D">
        <w:rPr>
          <w:rFonts w:ascii="David" w:hAnsi="David" w:hint="eastAsia"/>
          <w:b w:val="0"/>
          <w:bCs w:val="0"/>
          <w:rtl/>
        </w:rPr>
        <w:t>אחריותו</w:t>
      </w:r>
      <w:r w:rsidRPr="003C7C7D">
        <w:rPr>
          <w:rFonts w:ascii="David" w:hAnsi="David"/>
          <w:b w:val="0"/>
          <w:bCs w:val="0"/>
          <w:rtl/>
        </w:rPr>
        <w:t xml:space="preserve"> של מנהל פרויקט ההקמה היא </w:t>
      </w:r>
      <w:bookmarkStart w:id="151" w:name="_Toc124180814"/>
      <w:bookmarkStart w:id="152" w:name="_Toc124245753"/>
      <w:r w:rsidRPr="003C7C7D">
        <w:rPr>
          <w:rFonts w:ascii="David" w:hAnsi="David" w:hint="eastAsia"/>
          <w:b w:val="0"/>
          <w:bCs w:val="0"/>
          <w:rtl/>
        </w:rPr>
        <w:t>לניהול</w:t>
      </w:r>
      <w:r w:rsidRPr="003C7C7D">
        <w:rPr>
          <w:rFonts w:ascii="David" w:hAnsi="David"/>
          <w:b w:val="0"/>
          <w:bCs w:val="0"/>
          <w:rtl/>
        </w:rPr>
        <w:t xml:space="preserve"> שוטף של הפרויקט, מעקב ביצוע לגיוס והכשרת עובדים, </w:t>
      </w:r>
      <w:r w:rsidRPr="003C7C7D">
        <w:rPr>
          <w:rFonts w:ascii="David" w:hAnsi="David" w:hint="eastAsia"/>
          <w:b w:val="0"/>
          <w:bCs w:val="0"/>
          <w:rtl/>
        </w:rPr>
        <w:t>ל</w:t>
      </w:r>
      <w:r w:rsidRPr="003C7C7D">
        <w:rPr>
          <w:rFonts w:ascii="David" w:hAnsi="David"/>
          <w:b w:val="0"/>
          <w:bCs w:val="0"/>
          <w:rtl/>
        </w:rPr>
        <w:t xml:space="preserve">כתיבה והפצת תכנית עבודה להקמה, </w:t>
      </w:r>
      <w:r w:rsidRPr="003C7C7D">
        <w:rPr>
          <w:rFonts w:ascii="David" w:hAnsi="David" w:hint="eastAsia"/>
          <w:b w:val="0"/>
          <w:bCs w:val="0"/>
          <w:rtl/>
        </w:rPr>
        <w:t>איש</w:t>
      </w:r>
      <w:r w:rsidRPr="003C7C7D">
        <w:rPr>
          <w:rFonts w:ascii="David" w:hAnsi="David"/>
          <w:b w:val="0"/>
          <w:bCs w:val="0"/>
          <w:rtl/>
        </w:rPr>
        <w:t xml:space="preserve"> הקשר לנושא המערכות הטכנולוגיות בתקופת ההקמה, עמידה בלוחות זמנים, התראה על כשלים/ קשיים בתהליך </w:t>
      </w:r>
      <w:r w:rsidRPr="003C7C7D">
        <w:rPr>
          <w:rFonts w:ascii="David" w:hAnsi="David" w:hint="eastAsia"/>
          <w:b w:val="0"/>
          <w:bCs w:val="0"/>
          <w:rtl/>
        </w:rPr>
        <w:t>תוך</w:t>
      </w:r>
      <w:r w:rsidRPr="003C7C7D">
        <w:rPr>
          <w:rFonts w:ascii="David" w:hAnsi="David"/>
          <w:b w:val="0"/>
          <w:bCs w:val="0"/>
          <w:rtl/>
        </w:rPr>
        <w:t xml:space="preserve"> התייחסות לניהול סיכונים, הובלת הצוות לפתרונות אפשריים וניהול ממשק שוטף עם גורמים רלוונטיים מטעם </w:t>
      </w:r>
      <w:r w:rsidRPr="003C7C7D">
        <w:rPr>
          <w:rFonts w:ascii="David" w:hAnsi="David" w:hint="eastAsia"/>
          <w:b w:val="0"/>
          <w:bCs w:val="0"/>
          <w:rtl/>
        </w:rPr>
        <w:t>המזמין</w:t>
      </w:r>
      <w:r w:rsidRPr="003C7C7D">
        <w:rPr>
          <w:rFonts w:ascii="David" w:hAnsi="David"/>
          <w:b w:val="0"/>
          <w:bCs w:val="0"/>
          <w:rtl/>
        </w:rPr>
        <w:t xml:space="preserve"> בתקופת ההקמה.</w:t>
      </w:r>
      <w:bookmarkEnd w:id="151"/>
      <w:bookmarkEnd w:id="152"/>
    </w:p>
    <w:p w14:paraId="23437740" w14:textId="237DA46A" w:rsid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rtl/>
        </w:rPr>
      </w:pPr>
      <w:bookmarkStart w:id="153" w:name="_Toc124180816"/>
      <w:bookmarkStart w:id="154" w:name="_Toc124245755"/>
      <w:r w:rsidRPr="003C7C7D">
        <w:rPr>
          <w:rFonts w:ascii="David" w:hAnsi="David" w:hint="eastAsia"/>
          <w:b w:val="0"/>
          <w:bCs w:val="0"/>
          <w:rtl/>
        </w:rPr>
        <w:t>במהלך</w:t>
      </w:r>
      <w:r w:rsidRPr="003C7C7D">
        <w:rPr>
          <w:rFonts w:ascii="David" w:hAnsi="David"/>
          <w:b w:val="0"/>
          <w:bCs w:val="0"/>
          <w:rtl/>
        </w:rPr>
        <w:t xml:space="preserve"> </w:t>
      </w:r>
      <w:r w:rsidRPr="003C7C7D">
        <w:rPr>
          <w:rFonts w:ascii="David" w:hAnsi="David" w:hint="eastAsia"/>
          <w:b w:val="0"/>
          <w:bCs w:val="0"/>
          <w:rtl/>
        </w:rPr>
        <w:t>תקופת</w:t>
      </w:r>
      <w:r w:rsidRPr="003C7C7D">
        <w:rPr>
          <w:rFonts w:ascii="David" w:hAnsi="David"/>
          <w:b w:val="0"/>
          <w:bCs w:val="0"/>
          <w:rtl/>
        </w:rPr>
        <w:t xml:space="preserve"> </w:t>
      </w:r>
      <w:r w:rsidRPr="003C7C7D">
        <w:rPr>
          <w:rFonts w:ascii="David" w:hAnsi="David" w:hint="eastAsia"/>
          <w:b w:val="0"/>
          <w:bCs w:val="0"/>
          <w:rtl/>
        </w:rPr>
        <w:t>ההתייצבות</w:t>
      </w:r>
      <w:r w:rsidRPr="003C7C7D">
        <w:rPr>
          <w:rFonts w:ascii="David" w:hAnsi="David"/>
          <w:b w:val="0"/>
          <w:bCs w:val="0"/>
          <w:rtl/>
        </w:rPr>
        <w:t xml:space="preserve">, </w:t>
      </w:r>
      <w:r w:rsidRPr="003C7C7D">
        <w:rPr>
          <w:rFonts w:ascii="David" w:hAnsi="David" w:hint="eastAsia"/>
          <w:b w:val="0"/>
          <w:bCs w:val="0"/>
          <w:rtl/>
        </w:rPr>
        <w:t>נדרש</w:t>
      </w:r>
      <w:r w:rsidRPr="003C7C7D">
        <w:rPr>
          <w:rFonts w:ascii="David" w:hAnsi="David"/>
          <w:b w:val="0"/>
          <w:bCs w:val="0"/>
          <w:rtl/>
        </w:rPr>
        <w:t xml:space="preserve"> </w:t>
      </w:r>
      <w:r w:rsidRPr="003C7C7D">
        <w:rPr>
          <w:rFonts w:ascii="David" w:hAnsi="David" w:hint="eastAsia"/>
          <w:b w:val="0"/>
          <w:bCs w:val="0"/>
          <w:rtl/>
        </w:rPr>
        <w:t>מנהל</w:t>
      </w:r>
      <w:r w:rsidRPr="003C7C7D">
        <w:rPr>
          <w:rFonts w:ascii="David" w:hAnsi="David"/>
          <w:b w:val="0"/>
          <w:bCs w:val="0"/>
          <w:rtl/>
        </w:rPr>
        <w:t xml:space="preserve"> </w:t>
      </w:r>
      <w:r w:rsidRPr="003C7C7D">
        <w:rPr>
          <w:rFonts w:ascii="David" w:hAnsi="David" w:hint="eastAsia"/>
          <w:b w:val="0"/>
          <w:bCs w:val="0"/>
          <w:rtl/>
        </w:rPr>
        <w:t>פרויקט</w:t>
      </w:r>
      <w:r w:rsidRPr="003C7C7D">
        <w:rPr>
          <w:rFonts w:ascii="David" w:hAnsi="David"/>
          <w:b w:val="0"/>
          <w:bCs w:val="0"/>
          <w:rtl/>
        </w:rPr>
        <w:t xml:space="preserve"> </w:t>
      </w:r>
      <w:r w:rsidRPr="003C7C7D">
        <w:rPr>
          <w:rFonts w:ascii="David" w:hAnsi="David" w:hint="eastAsia"/>
          <w:b w:val="0"/>
          <w:bCs w:val="0"/>
          <w:rtl/>
        </w:rPr>
        <w:t>ההקמה</w:t>
      </w:r>
      <w:r w:rsidRPr="003C7C7D">
        <w:rPr>
          <w:rFonts w:ascii="David" w:hAnsi="David"/>
          <w:b w:val="0"/>
          <w:bCs w:val="0"/>
          <w:rtl/>
        </w:rPr>
        <w:t xml:space="preserve"> </w:t>
      </w:r>
      <w:r w:rsidRPr="003C7C7D">
        <w:rPr>
          <w:rFonts w:ascii="David" w:hAnsi="David" w:hint="eastAsia"/>
          <w:b w:val="0"/>
          <w:bCs w:val="0"/>
          <w:rtl/>
        </w:rPr>
        <w:t>לוודא</w:t>
      </w:r>
      <w:r w:rsidRPr="003C7C7D">
        <w:rPr>
          <w:rFonts w:ascii="David" w:hAnsi="David"/>
          <w:b w:val="0"/>
          <w:bCs w:val="0"/>
          <w:rtl/>
        </w:rPr>
        <w:t xml:space="preserve"> </w:t>
      </w:r>
      <w:r w:rsidRPr="003C7C7D">
        <w:rPr>
          <w:rFonts w:ascii="David" w:hAnsi="David" w:hint="eastAsia"/>
          <w:b w:val="0"/>
          <w:bCs w:val="0"/>
          <w:rtl/>
        </w:rPr>
        <w:t>כי</w:t>
      </w:r>
      <w:r w:rsidRPr="003C7C7D">
        <w:rPr>
          <w:rFonts w:ascii="David" w:hAnsi="David"/>
          <w:b w:val="0"/>
          <w:bCs w:val="0"/>
          <w:rtl/>
        </w:rPr>
        <w:t xml:space="preserve"> </w:t>
      </w:r>
      <w:r w:rsidRPr="003C7C7D">
        <w:rPr>
          <w:rFonts w:ascii="David" w:hAnsi="David" w:hint="eastAsia"/>
          <w:b w:val="0"/>
          <w:bCs w:val="0"/>
          <w:rtl/>
        </w:rPr>
        <w:t>המוקד</w:t>
      </w:r>
      <w:r w:rsidRPr="003C7C7D">
        <w:rPr>
          <w:rFonts w:ascii="David" w:hAnsi="David"/>
          <w:b w:val="0"/>
          <w:bCs w:val="0"/>
          <w:rtl/>
        </w:rPr>
        <w:t xml:space="preserve"> </w:t>
      </w:r>
      <w:r w:rsidRPr="003C7C7D">
        <w:rPr>
          <w:rFonts w:ascii="David" w:hAnsi="David" w:hint="eastAsia"/>
          <w:b w:val="0"/>
          <w:bCs w:val="0"/>
          <w:rtl/>
        </w:rPr>
        <w:t>עובד</w:t>
      </w:r>
      <w:r w:rsidRPr="003C7C7D">
        <w:rPr>
          <w:rFonts w:ascii="David" w:hAnsi="David"/>
          <w:b w:val="0"/>
          <w:bCs w:val="0"/>
          <w:rtl/>
        </w:rPr>
        <w:t xml:space="preserve"> </w:t>
      </w:r>
      <w:r w:rsidRPr="003C7C7D">
        <w:rPr>
          <w:rFonts w:ascii="David" w:hAnsi="David" w:hint="eastAsia"/>
          <w:b w:val="0"/>
          <w:bCs w:val="0"/>
          <w:rtl/>
        </w:rPr>
        <w:t>בשלמותו</w:t>
      </w:r>
      <w:r w:rsidRPr="003C7C7D">
        <w:rPr>
          <w:rFonts w:ascii="David" w:hAnsi="David"/>
          <w:b w:val="0"/>
          <w:bCs w:val="0"/>
          <w:rtl/>
        </w:rPr>
        <w:t xml:space="preserve"> </w:t>
      </w:r>
      <w:r w:rsidRPr="003C7C7D">
        <w:rPr>
          <w:rFonts w:ascii="David" w:hAnsi="David" w:hint="eastAsia"/>
          <w:b w:val="0"/>
          <w:bCs w:val="0"/>
          <w:rtl/>
        </w:rPr>
        <w:t>בהתאם</w:t>
      </w:r>
      <w:r w:rsidRPr="003C7C7D">
        <w:rPr>
          <w:rFonts w:ascii="David" w:hAnsi="David"/>
          <w:b w:val="0"/>
          <w:bCs w:val="0"/>
          <w:rtl/>
        </w:rPr>
        <w:t xml:space="preserve"> </w:t>
      </w:r>
      <w:r w:rsidRPr="003C7C7D">
        <w:rPr>
          <w:rFonts w:ascii="David" w:hAnsi="David" w:hint="eastAsia"/>
          <w:b w:val="0"/>
          <w:bCs w:val="0"/>
          <w:rtl/>
        </w:rPr>
        <w:t>לדרישות</w:t>
      </w:r>
      <w:r w:rsidRPr="003C7C7D">
        <w:rPr>
          <w:rFonts w:ascii="David" w:hAnsi="David"/>
          <w:b w:val="0"/>
          <w:bCs w:val="0"/>
          <w:rtl/>
        </w:rPr>
        <w:t xml:space="preserve"> </w:t>
      </w:r>
      <w:r w:rsidRPr="003C7C7D">
        <w:rPr>
          <w:rFonts w:ascii="David" w:hAnsi="David" w:hint="eastAsia"/>
          <w:b w:val="0"/>
          <w:bCs w:val="0"/>
          <w:rtl/>
        </w:rPr>
        <w:t>המכרז</w:t>
      </w:r>
      <w:r w:rsidRPr="003C7C7D">
        <w:rPr>
          <w:rFonts w:ascii="David" w:hAnsi="David"/>
          <w:b w:val="0"/>
          <w:bCs w:val="0"/>
          <w:rtl/>
        </w:rPr>
        <w:t xml:space="preserve"> </w:t>
      </w:r>
      <w:r w:rsidRPr="003C7C7D">
        <w:rPr>
          <w:rFonts w:ascii="David" w:hAnsi="David" w:hint="eastAsia"/>
          <w:b w:val="0"/>
          <w:bCs w:val="0"/>
          <w:rtl/>
        </w:rPr>
        <w:t>ולוודא</w:t>
      </w:r>
      <w:r w:rsidRPr="003C7C7D">
        <w:rPr>
          <w:rFonts w:ascii="David" w:hAnsi="David"/>
          <w:b w:val="0"/>
          <w:bCs w:val="0"/>
          <w:rtl/>
        </w:rPr>
        <w:t xml:space="preserve"> </w:t>
      </w:r>
      <w:r w:rsidRPr="003C7C7D">
        <w:rPr>
          <w:rFonts w:ascii="David" w:hAnsi="David" w:hint="eastAsia"/>
          <w:b w:val="0"/>
          <w:bCs w:val="0"/>
          <w:rtl/>
        </w:rPr>
        <w:t>ביצוע</w:t>
      </w:r>
      <w:r w:rsidRPr="003C7C7D">
        <w:rPr>
          <w:rFonts w:ascii="David" w:hAnsi="David"/>
          <w:b w:val="0"/>
          <w:bCs w:val="0"/>
          <w:rtl/>
        </w:rPr>
        <w:t xml:space="preserve"> </w:t>
      </w:r>
      <w:r w:rsidRPr="003C7C7D">
        <w:rPr>
          <w:rFonts w:ascii="David" w:hAnsi="David" w:hint="eastAsia"/>
          <w:b w:val="0"/>
          <w:bCs w:val="0"/>
          <w:rtl/>
        </w:rPr>
        <w:t>פעולות</w:t>
      </w:r>
      <w:r w:rsidRPr="003C7C7D">
        <w:rPr>
          <w:rFonts w:ascii="David" w:hAnsi="David"/>
          <w:b w:val="0"/>
          <w:bCs w:val="0"/>
          <w:rtl/>
        </w:rPr>
        <w:t xml:space="preserve"> </w:t>
      </w:r>
      <w:r w:rsidRPr="003C7C7D">
        <w:rPr>
          <w:rFonts w:ascii="David" w:hAnsi="David" w:hint="eastAsia"/>
          <w:b w:val="0"/>
          <w:bCs w:val="0"/>
          <w:rtl/>
        </w:rPr>
        <w:t>הנדרשות</w:t>
      </w:r>
      <w:r w:rsidRPr="003C7C7D">
        <w:rPr>
          <w:rFonts w:ascii="David" w:hAnsi="David"/>
          <w:b w:val="0"/>
          <w:bCs w:val="0"/>
          <w:rtl/>
        </w:rPr>
        <w:t xml:space="preserve"> </w:t>
      </w:r>
      <w:r w:rsidRPr="003C7C7D">
        <w:rPr>
          <w:rFonts w:ascii="David" w:hAnsi="David" w:hint="eastAsia"/>
          <w:b w:val="0"/>
          <w:bCs w:val="0"/>
          <w:rtl/>
        </w:rPr>
        <w:t>להפעלה</w:t>
      </w:r>
      <w:r w:rsidRPr="003C7C7D">
        <w:rPr>
          <w:rFonts w:ascii="David" w:hAnsi="David"/>
          <w:b w:val="0"/>
          <w:bCs w:val="0"/>
          <w:rtl/>
        </w:rPr>
        <w:t xml:space="preserve"> </w:t>
      </w:r>
      <w:r w:rsidRPr="003C7C7D">
        <w:rPr>
          <w:rFonts w:ascii="David" w:hAnsi="David" w:hint="eastAsia"/>
          <w:b w:val="0"/>
          <w:bCs w:val="0"/>
          <w:rtl/>
        </w:rPr>
        <w:t>תקינה</w:t>
      </w:r>
      <w:r w:rsidRPr="003C7C7D">
        <w:rPr>
          <w:rFonts w:ascii="David" w:hAnsi="David"/>
          <w:b w:val="0"/>
          <w:bCs w:val="0"/>
          <w:rtl/>
        </w:rPr>
        <w:t xml:space="preserve"> </w:t>
      </w:r>
      <w:r w:rsidRPr="003C7C7D">
        <w:rPr>
          <w:rFonts w:ascii="David" w:hAnsi="David" w:hint="eastAsia"/>
          <w:b w:val="0"/>
          <w:bCs w:val="0"/>
          <w:rtl/>
        </w:rPr>
        <w:t>של</w:t>
      </w:r>
      <w:r w:rsidRPr="003C7C7D">
        <w:rPr>
          <w:rFonts w:ascii="David" w:hAnsi="David"/>
          <w:b w:val="0"/>
          <w:bCs w:val="0"/>
          <w:rtl/>
        </w:rPr>
        <w:t xml:space="preserve"> </w:t>
      </w:r>
      <w:r w:rsidRPr="003C7C7D">
        <w:rPr>
          <w:rFonts w:ascii="David" w:hAnsi="David" w:hint="eastAsia"/>
          <w:b w:val="0"/>
          <w:bCs w:val="0"/>
          <w:rtl/>
        </w:rPr>
        <w:t>המוקד</w:t>
      </w:r>
      <w:r w:rsidRPr="003C7C7D">
        <w:rPr>
          <w:rFonts w:ascii="David" w:hAnsi="David"/>
          <w:b w:val="0"/>
          <w:bCs w:val="0"/>
          <w:rtl/>
        </w:rPr>
        <w:t>.</w:t>
      </w:r>
      <w:bookmarkEnd w:id="153"/>
      <w:bookmarkEnd w:id="154"/>
      <w:r w:rsidR="00A03DA2">
        <w:rPr>
          <w:rFonts w:ascii="David" w:hAnsi="David" w:hint="cs"/>
          <w:rtl/>
        </w:rPr>
        <w:t xml:space="preserve"> </w:t>
      </w:r>
    </w:p>
    <w:p w14:paraId="2619440F" w14:textId="7EF01DE0" w:rsidR="00A03DA2" w:rsidRPr="00534B88" w:rsidRDefault="00A03DA2" w:rsidP="00534B88">
      <w:pPr>
        <w:pStyle w:val="3-2"/>
        <w:widowControl w:val="0"/>
        <w:tabs>
          <w:tab w:val="left" w:pos="1901"/>
        </w:tabs>
        <w:spacing w:before="120" w:after="120" w:line="280" w:lineRule="exact"/>
        <w:ind w:left="1620" w:firstLine="0"/>
        <w:rPr>
          <w:rFonts w:ascii="David" w:hAnsi="David"/>
          <w:b w:val="0"/>
          <w:bCs w:val="0"/>
        </w:rPr>
      </w:pPr>
      <w:r w:rsidRPr="00534B88">
        <w:rPr>
          <w:rFonts w:ascii="David" w:hAnsi="David"/>
          <w:b w:val="0"/>
          <w:bCs w:val="0"/>
          <w:rtl/>
        </w:rPr>
        <w:t xml:space="preserve">דרישות סף: תואר ראשון; ניסיון כמנהל פרויקט הקמה בהקמת לפחות 2 מוקדים טלפוניים במיקור חוץ; כתיבת תכניות עבודה לתקופת ההקמה; שליטה בטכנולוגיות מוקד; ידע ושליטה בכל תוכנות </w:t>
      </w:r>
      <w:r w:rsidRPr="00534B88">
        <w:rPr>
          <w:rFonts w:ascii="David" w:hAnsi="David"/>
          <w:b w:val="0"/>
          <w:bCs w:val="0"/>
        </w:rPr>
        <w:t>Office</w:t>
      </w:r>
      <w:r w:rsidRPr="00534B88">
        <w:rPr>
          <w:rFonts w:ascii="David" w:hAnsi="David"/>
          <w:b w:val="0"/>
          <w:bCs w:val="0"/>
          <w:rtl/>
        </w:rPr>
        <w:t>.</w:t>
      </w:r>
    </w:p>
    <w:p w14:paraId="6E42A1AC" w14:textId="3B14D2BF"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מנהל מוקד</w:t>
      </w:r>
      <w:r w:rsidRPr="003C7C7D">
        <w:rPr>
          <w:rFonts w:ascii="David" w:hAnsi="David"/>
          <w:b w:val="0"/>
          <w:bCs w:val="0"/>
          <w:rtl/>
        </w:rPr>
        <w:t xml:space="preserve">: מנהל המוקד יהיה אחראי על ניהול כולל של מוקד השירות והמידע: ניהול הממשק השוטף עם המשרד ומול איש הקשר מטעם המשרד אשר יימצא במוקד ברמה יומית, ניהול הקשר עם ספק הטלפוניה כמייצג המזמין לנושא תחזוקה, תקלות ועדכונים בצד מרכזיה, </w:t>
      </w:r>
      <w:r w:rsidRPr="003C7C7D">
        <w:rPr>
          <w:rFonts w:ascii="David" w:hAnsi="David"/>
          <w:b w:val="0"/>
          <w:bCs w:val="0"/>
        </w:rPr>
        <w:t>IVR</w:t>
      </w:r>
      <w:r w:rsidRPr="003C7C7D">
        <w:rPr>
          <w:rFonts w:ascii="David" w:hAnsi="David"/>
          <w:b w:val="0"/>
          <w:bCs w:val="0"/>
          <w:rtl/>
        </w:rPr>
        <w:t xml:space="preserve"> ורכיבים נלווים, ניהול העובדים במוקד וגורמים תפעוליים, הובלת המוקד לעמידה ביעדי שירות, זמינות ואיכות, שיפור תהליכים ושיפור ביצועים מתמיד במוקד, הטמעת תהליכי עבודה, ליווי ופיתוח עובדי המוקד, קליטת עובדים חדשים, ניהול אישי ומקצועי של נציגי השירות, דאגה לרווחת העובד, אחריות להסמכה והסתגלות נציגים חדשים במוקד תוך הובלתם לעמידה ביעדים, פיתוח מקצועיות עובדים קיימים ע"י ביצוע הערכה ומשוב, הדרכות מקצועיות שוטפות ותקופתיות, חניכה, הקשבות, </w:t>
      </w:r>
      <w:r w:rsidRPr="003C7C7D">
        <w:rPr>
          <w:rFonts w:ascii="David" w:hAnsi="David"/>
          <w:b w:val="0"/>
          <w:bCs w:val="0"/>
          <w:rtl/>
        </w:rPr>
        <w:lastRenderedPageBreak/>
        <w:t>מבחני ידע, שימור עובדים, יישום נהלי עבודה, שביעות רצון הפונים, אחריות על ביצוע בקרה שוטפת על הפעילות, כולל הפקת דוחות עבור המשרד, ניתוח נתונים והעברת תובנות עיקריות מהפעילות.</w:t>
      </w:r>
    </w:p>
    <w:p w14:paraId="28E5C241" w14:textId="41FBEB20" w:rsidR="00233B93" w:rsidRPr="00233B93" w:rsidRDefault="00233B93" w:rsidP="00534B88">
      <w:pPr>
        <w:pStyle w:val="3-2"/>
        <w:widowControl w:val="0"/>
        <w:tabs>
          <w:tab w:val="clear" w:pos="1334"/>
          <w:tab w:val="left" w:pos="1901"/>
        </w:tabs>
        <w:spacing w:before="120" w:after="120" w:line="280" w:lineRule="exact"/>
        <w:ind w:left="1620" w:firstLine="0"/>
        <w:outlineLvl w:val="9"/>
        <w:rPr>
          <w:rFonts w:ascii="David" w:hAnsi="David"/>
          <w:b w:val="0"/>
          <w:bCs w:val="0"/>
        </w:rPr>
      </w:pPr>
      <w:r w:rsidRPr="00534B88">
        <w:rPr>
          <w:rFonts w:ascii="David" w:hAnsi="David" w:hint="eastAsia"/>
          <w:b w:val="0"/>
          <w:bCs w:val="0"/>
          <w:rtl/>
        </w:rPr>
        <w:t>לעניין</w:t>
      </w:r>
      <w:r w:rsidRPr="00534B88">
        <w:rPr>
          <w:rFonts w:ascii="David" w:hAnsi="David"/>
          <w:b w:val="0"/>
          <w:bCs w:val="0"/>
          <w:rtl/>
        </w:rPr>
        <w:t xml:space="preserve"> דרישות הסף והוראות נוספות </w:t>
      </w:r>
      <w:r>
        <w:rPr>
          <w:rFonts w:ascii="David" w:hAnsi="David" w:hint="cs"/>
          <w:b w:val="0"/>
          <w:bCs w:val="0"/>
          <w:rtl/>
        </w:rPr>
        <w:t xml:space="preserve">עבור </w:t>
      </w:r>
      <w:r w:rsidRPr="00534B88">
        <w:rPr>
          <w:rFonts w:ascii="David" w:hAnsi="David" w:hint="eastAsia"/>
          <w:b w:val="0"/>
          <w:bCs w:val="0"/>
          <w:rtl/>
        </w:rPr>
        <w:t>מנהל</w:t>
      </w:r>
      <w:r w:rsidRPr="00534B88">
        <w:rPr>
          <w:rFonts w:ascii="David" w:hAnsi="David"/>
          <w:b w:val="0"/>
          <w:bCs w:val="0"/>
          <w:rtl/>
        </w:rPr>
        <w:t xml:space="preserve"> המוקד, ר' בסעיף </w:t>
      </w:r>
      <w:r>
        <w:rPr>
          <w:rFonts w:ascii="David" w:hAnsi="David" w:hint="cs"/>
          <w:b w:val="0"/>
          <w:bCs w:val="0"/>
          <w:rtl/>
        </w:rPr>
        <w:t>2.4(5) לפרק א' למכרז.</w:t>
      </w:r>
    </w:p>
    <w:p w14:paraId="0D413202" w14:textId="4B78573B"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מדריך/מנהל ידע</w:t>
      </w:r>
      <w:r w:rsidRPr="003C7C7D">
        <w:rPr>
          <w:rFonts w:ascii="David" w:hAnsi="David"/>
          <w:b w:val="0"/>
          <w:bCs w:val="0"/>
          <w:rtl/>
        </w:rPr>
        <w:t>: יבצע את ההדרכות לבעלי התפקידים במוקד ולגורמים נוספים לפי דרישות המזמין</w:t>
      </w:r>
      <w:r w:rsidR="00E2735B">
        <w:rPr>
          <w:rFonts w:ascii="David" w:hAnsi="David" w:hint="cs"/>
          <w:b w:val="0"/>
          <w:bCs w:val="0"/>
          <w:rtl/>
        </w:rPr>
        <w:t>, ובהתאם להנחיות המקצעויות של הגורמים הרלונטיים מטעם המזמין</w:t>
      </w:r>
      <w:r w:rsidRPr="003C7C7D">
        <w:rPr>
          <w:rFonts w:ascii="David" w:hAnsi="David"/>
          <w:b w:val="0"/>
          <w:bCs w:val="0"/>
          <w:rtl/>
        </w:rPr>
        <w:t xml:space="preserve">. כמו כן יהיה אחראי על: </w:t>
      </w:r>
      <w:r w:rsidRPr="00534B88">
        <w:rPr>
          <w:rFonts w:ascii="David" w:hAnsi="David"/>
          <w:b w:val="0"/>
          <w:bCs w:val="0"/>
          <w:rtl/>
        </w:rPr>
        <w:t xml:space="preserve">הקמת מערכת ניהול הידע </w:t>
      </w:r>
      <w:r w:rsidRPr="003C7C7D">
        <w:rPr>
          <w:rFonts w:ascii="David" w:hAnsi="David"/>
          <w:b w:val="0"/>
          <w:bCs w:val="0"/>
          <w:rtl/>
        </w:rPr>
        <w:t>המיועד</w:t>
      </w:r>
      <w:r w:rsidRPr="003C7C7D">
        <w:rPr>
          <w:rFonts w:ascii="David" w:hAnsi="David" w:hint="cs"/>
          <w:b w:val="0"/>
          <w:bCs w:val="0"/>
          <w:rtl/>
        </w:rPr>
        <w:t>ת</w:t>
      </w:r>
      <w:r w:rsidRPr="003C7C7D">
        <w:rPr>
          <w:rFonts w:ascii="David" w:hAnsi="David"/>
          <w:b w:val="0"/>
          <w:bCs w:val="0"/>
          <w:rtl/>
        </w:rPr>
        <w:t xml:space="preserve"> לשמש את עובדי המוקד במתן השירותים לפונים, ניהול המידע והפצתו לעובדי המוקד וגורמים נוספים בהתאם לצורך, מעקב אחר שינויים ועדכונים במערך הזכויות והשירותים של העולים החדשים או התושבים החוזרים, עדכון שוטף של מאגרי המידע על בסיס הפניות המגיעות והתשובות הניתנות להם, בדיקה יזומה של מקורות מידע לאיתור עדכונים ושינויים בנושא זכויות, עדכון מערכת ניהול הידע ועדכון צוות המוקד בתדריך היומי, מעקב אחר השימוש במערכת ניהול הידע לפי מספר כניסות וביצוע הנחיות נוספות לפי בקשת מנהל המוקד או נציגי המזמין.</w:t>
      </w:r>
    </w:p>
    <w:p w14:paraId="62B75EC7" w14:textId="7638F763" w:rsidR="004A2223" w:rsidRPr="003C7C7D" w:rsidRDefault="004A2223" w:rsidP="00534B88">
      <w:pPr>
        <w:pStyle w:val="3-2"/>
        <w:widowControl w:val="0"/>
        <w:tabs>
          <w:tab w:val="left" w:pos="1901"/>
        </w:tabs>
        <w:spacing w:before="120" w:after="120" w:line="280" w:lineRule="exact"/>
        <w:ind w:left="1620"/>
        <w:rPr>
          <w:rFonts w:ascii="David" w:hAnsi="David"/>
          <w:b w:val="0"/>
          <w:bCs w:val="0"/>
          <w:rtl/>
        </w:rPr>
      </w:pPr>
      <w:r>
        <w:rPr>
          <w:rFonts w:ascii="David" w:hAnsi="David"/>
          <w:b w:val="0"/>
          <w:bCs w:val="0"/>
          <w:rtl/>
        </w:rPr>
        <w:tab/>
      </w:r>
      <w:r>
        <w:rPr>
          <w:rFonts w:ascii="David" w:hAnsi="David"/>
          <w:b w:val="0"/>
          <w:bCs w:val="0"/>
          <w:rtl/>
        </w:rPr>
        <w:tab/>
      </w:r>
      <w:r w:rsidRPr="004A2223">
        <w:rPr>
          <w:rFonts w:ascii="David" w:hAnsi="David"/>
          <w:b w:val="0"/>
          <w:bCs w:val="0"/>
          <w:rtl/>
        </w:rPr>
        <w:t>דרישות סף:</w:t>
      </w:r>
      <w:r>
        <w:rPr>
          <w:rFonts w:ascii="David" w:hAnsi="David" w:hint="cs"/>
          <w:b w:val="0"/>
          <w:bCs w:val="0"/>
          <w:rtl/>
        </w:rPr>
        <w:t xml:space="preserve"> </w:t>
      </w:r>
      <w:r w:rsidRPr="004A2223">
        <w:rPr>
          <w:rFonts w:ascii="David" w:hAnsi="David"/>
          <w:b w:val="0"/>
          <w:bCs w:val="0"/>
          <w:rtl/>
        </w:rPr>
        <w:t>בעל תואר ראשון</w:t>
      </w:r>
      <w:r>
        <w:rPr>
          <w:rFonts w:ascii="David" w:hAnsi="David" w:hint="cs"/>
          <w:b w:val="0"/>
          <w:bCs w:val="0"/>
          <w:rtl/>
        </w:rPr>
        <w:t xml:space="preserve">; </w:t>
      </w:r>
      <w:r w:rsidRPr="004A2223">
        <w:rPr>
          <w:rFonts w:ascii="David" w:hAnsi="David"/>
          <w:b w:val="0"/>
          <w:bCs w:val="0"/>
          <w:rtl/>
        </w:rPr>
        <w:t>בעל ניסיון של 3 שנים לפחות כמנהל מקצועי במוקד, מתוכן כשנה לפחות בתפקיד דומה</w:t>
      </w:r>
      <w:r>
        <w:rPr>
          <w:rFonts w:ascii="David" w:hAnsi="David" w:hint="cs"/>
          <w:b w:val="0"/>
          <w:bCs w:val="0"/>
          <w:rtl/>
        </w:rPr>
        <w:t xml:space="preserve">; </w:t>
      </w:r>
      <w:r w:rsidRPr="004A2223">
        <w:rPr>
          <w:rFonts w:ascii="David" w:hAnsi="David"/>
          <w:b w:val="0"/>
          <w:bCs w:val="0"/>
          <w:rtl/>
        </w:rPr>
        <w:t>בעל ניסיון של שנה לפחות באיתור ואיסוף מידע ברשת</w:t>
      </w:r>
      <w:r>
        <w:rPr>
          <w:rFonts w:ascii="David" w:hAnsi="David" w:hint="cs"/>
          <w:b w:val="0"/>
          <w:bCs w:val="0"/>
          <w:rtl/>
        </w:rPr>
        <w:t xml:space="preserve">; </w:t>
      </w:r>
      <w:r w:rsidRPr="004A2223">
        <w:rPr>
          <w:rFonts w:ascii="David" w:hAnsi="David"/>
          <w:b w:val="0"/>
          <w:bCs w:val="0"/>
          <w:rtl/>
        </w:rPr>
        <w:t>בעל ניסיון מצטבר של 3 שנים בהעברת הדרכות ופיתוח מערכי הדרכה</w:t>
      </w:r>
      <w:r>
        <w:rPr>
          <w:rFonts w:ascii="David" w:hAnsi="David" w:hint="cs"/>
          <w:b w:val="0"/>
          <w:bCs w:val="0"/>
          <w:rtl/>
        </w:rPr>
        <w:t xml:space="preserve">; </w:t>
      </w:r>
      <w:r w:rsidRPr="004A2223">
        <w:rPr>
          <w:rFonts w:ascii="David" w:hAnsi="David"/>
          <w:b w:val="0"/>
          <w:bCs w:val="0"/>
          <w:rtl/>
        </w:rPr>
        <w:t>שליטה במתודולוגיות הדרכה, מדידת תפוקות ואפקטיביות הדרכה</w:t>
      </w:r>
      <w:r>
        <w:rPr>
          <w:rFonts w:ascii="David" w:hAnsi="David" w:hint="cs"/>
          <w:b w:val="0"/>
          <w:bCs w:val="0"/>
          <w:rtl/>
        </w:rPr>
        <w:t xml:space="preserve">; </w:t>
      </w:r>
      <w:r w:rsidRPr="004A2223">
        <w:rPr>
          <w:rFonts w:ascii="David" w:hAnsi="David"/>
          <w:b w:val="0"/>
          <w:bCs w:val="0"/>
          <w:rtl/>
        </w:rPr>
        <w:t xml:space="preserve">שליטה במערכות טכנולוגיות לניהול מוקדים וכן </w:t>
      </w:r>
      <w:r w:rsidRPr="004A2223">
        <w:rPr>
          <w:rFonts w:ascii="David" w:hAnsi="David"/>
          <w:b w:val="0"/>
          <w:bCs w:val="0"/>
        </w:rPr>
        <w:t>excel, word, power point</w:t>
      </w:r>
      <w:r>
        <w:rPr>
          <w:rFonts w:ascii="David" w:hAnsi="David" w:hint="cs"/>
          <w:b w:val="0"/>
          <w:bCs w:val="0"/>
          <w:rtl/>
        </w:rPr>
        <w:t>.</w:t>
      </w:r>
    </w:p>
    <w:p w14:paraId="1928273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אחמ"ש ניהולי</w:t>
      </w:r>
      <w:r w:rsidRPr="003C7C7D">
        <w:rPr>
          <w:rFonts w:ascii="David" w:hAnsi="David" w:hint="cs"/>
          <w:rtl/>
        </w:rPr>
        <w:t xml:space="preserve"> - </w:t>
      </w:r>
      <w:r w:rsidRPr="003C7C7D">
        <w:rPr>
          <w:rFonts w:ascii="David" w:hAnsi="David"/>
          <w:b w:val="0"/>
          <w:bCs w:val="0"/>
          <w:rtl/>
        </w:rPr>
        <w:t>אחמ"ש ניהולי יסייע למנהל המוקד בניהול הנציגים והובלתם לעמידה ביעדי המוקד. משימותיו כוללות ניהול תפעולי של המשמרת, מעקב שוטף אחר התנהלות תקינה של המשמרת, פתיחה וסגירת משמרת, ניהול משאבי כ"א במשמרת תוך הקפדה על יעילות וזמינות אופטימאלית, טיפול בלוגיסטיקה ונושאים טכניים במוקד - מיקום, מחשבים, טלפונים וכו', דיווח ביצועים, תקלות והיקפי פעילות בשוטף ובסיום משמרת, הטמעת נהלי משמעת (איחורים, חיסורים, התנהגות שאינה הולמת וכו'), איתור כשלים וקשיים בניהול המשמרת וביצוע פעולות מתקנות בזמן אמת, ביצוע מעקב ובקרה בזמן אמת על פניות האורכות מעבר לזמני התקן. כמו כן, יהיה אחראי האחמ"ש הניהולי על תמיכה מקצועית לנציגים במהלך המשמרת הובלת נציגי הצוות לעמידה ביעדי איכות וכמות ביצוע הפקת לקחים ותהליכי שיפור הצפת נושאים לשיפור והצעות לייעול שימור עובדים, מענה לשיחות מנהל במהלך המשמרת במידת הצורך.</w:t>
      </w:r>
    </w:p>
    <w:p w14:paraId="3474E3BD" w14:textId="77777777" w:rsidR="003C7C7D" w:rsidRPr="00233B93"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233B93">
        <w:rPr>
          <w:rFonts w:ascii="David" w:hAnsi="David" w:cs="David"/>
          <w:b/>
          <w:bCs/>
          <w:color w:val="auto"/>
          <w:sz w:val="24"/>
          <w:szCs w:val="24"/>
          <w:rtl/>
        </w:rPr>
        <w:t>החלפת אנשי מפתח</w:t>
      </w:r>
    </w:p>
    <w:p w14:paraId="0351881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155" w:name="_Hlk164266812"/>
      <w:r w:rsidRPr="003C7C7D">
        <w:rPr>
          <w:rFonts w:ascii="David" w:hAnsi="David"/>
          <w:b w:val="0"/>
          <w:bCs w:val="0"/>
          <w:rtl/>
        </w:rPr>
        <w:t xml:space="preserve">החלפתם של אנשי המפתח מכל סיבה שהיא על ידי הספק הזוכה, בכל שלב של ההתקשרות לאחר חתימת הסכם ההתקשרות תהיה טעונה הודעה מנומקת מראש ובכתב למשרד ותהא כרוכה באישור של נציג המשרד. במידה ונציג המשרד יאשר את ההחלפה, הספק הזוכה ידרש להעמיד איש מפתח חלופי העומד בדרישות המכרז ונציג המשרד יאשר את המועמד. תהליך זה יחזור על עצמו עד לקבלת אישור מטעם נציג המשרד למינויו. </w:t>
      </w:r>
    </w:p>
    <w:p w14:paraId="69DE268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יובהר כי החלפתם של אנשי המפתח תתאפשר רק בנסיבות חריגות והמשרד יהיה רשאי לסרב להחלפה על פי שיקול דעתו הבלעדי.</w:t>
      </w:r>
    </w:p>
    <w:p w14:paraId="0A78086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יובהר כי לא תתאפשר החלפתם של אנשי מפתח המוצעים בשלב המכרזי (אנשי המפתח לשלב הראיונות) טרם חתימת הסכם ההתקשרות, למעט מקרים חריגים אשר יהיו טעונים אישורו של המשרד. ביטול מועמדותם של אנשי המפתח בשלב </w:t>
      </w:r>
      <w:r w:rsidRPr="003C7C7D">
        <w:rPr>
          <w:rFonts w:ascii="David" w:hAnsi="David"/>
          <w:b w:val="0"/>
          <w:bCs w:val="0"/>
          <w:rtl/>
        </w:rPr>
        <w:lastRenderedPageBreak/>
        <w:t xml:space="preserve">שבין הגשת ההצעה ועד לחתימת הסכם בין הצדדים, שלא באישור המשרד, תיחשב כחזרת המציע מהצעתו על כל המשתמע מכך. </w:t>
      </w:r>
    </w:p>
    <w:p w14:paraId="39E6D9E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156" w:name="_Toc384724825"/>
      <w:bookmarkStart w:id="157" w:name="_Toc456130896"/>
      <w:bookmarkStart w:id="158" w:name="_Toc456131091"/>
      <w:bookmarkStart w:id="159" w:name="_Toc462212919"/>
      <w:bookmarkEnd w:id="136"/>
      <w:bookmarkEnd w:id="142"/>
      <w:bookmarkEnd w:id="143"/>
      <w:bookmarkEnd w:id="144"/>
      <w:bookmarkEnd w:id="145"/>
      <w:bookmarkEnd w:id="146"/>
      <w:bookmarkEnd w:id="155"/>
      <w:r w:rsidRPr="003C7C7D">
        <w:rPr>
          <w:rFonts w:ascii="David" w:hAnsi="David" w:cs="David"/>
          <w:b/>
          <w:bCs/>
          <w:color w:val="auto"/>
          <w:sz w:val="24"/>
          <w:szCs w:val="24"/>
          <w:rtl/>
        </w:rPr>
        <w:t>בעלי תפקידים נוספים במוקד</w:t>
      </w:r>
    </w:p>
    <w:p w14:paraId="6841D97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ראש צוות</w:t>
      </w:r>
      <w:r w:rsidRPr="003C7C7D">
        <w:rPr>
          <w:rFonts w:ascii="David" w:hAnsi="David"/>
          <w:b w:val="0"/>
          <w:bCs w:val="0"/>
          <w:rtl/>
        </w:rPr>
        <w:t>: ראש צוות ישמש בנוסף כבכיר מקצועי. לאחר קורס ההכשרה יעניק תמיכה מקצועית לתקופה של שבועיים מסיום הקורס ועד להסמכת הנציג למענה עצמאי. במהלך תקופת ההעסקה יהיה בעל תפקיד זה אחראי לשימור הידע של הנציג, זיהוי פערי ידע, מתן תמיכה מקצועית ומנהלית לעובדים.</w:t>
      </w:r>
    </w:p>
    <w:p w14:paraId="413FA72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תנאי הסף לתפקיד ראש צוות</w:t>
      </w:r>
      <w:r w:rsidRPr="003C7C7D">
        <w:rPr>
          <w:rFonts w:ascii="David" w:hAnsi="David"/>
          <w:b w:val="0"/>
          <w:bCs w:val="0"/>
          <w:rtl/>
        </w:rPr>
        <w:t>: בעל ניסיון של 6 חודשים בתפקיד ראש צוות במוקד טלפוני, שליטה בשפה העברית ושפה נוספת רוסית או צרפתית, בעל יכולות ניהול</w:t>
      </w:r>
    </w:p>
    <w:p w14:paraId="41FD757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rtl/>
        </w:rPr>
        <w:t xml:space="preserve">נציגי שירות: </w:t>
      </w:r>
      <w:r w:rsidRPr="003C7C7D">
        <w:rPr>
          <w:rFonts w:ascii="David" w:hAnsi="David"/>
          <w:b w:val="0"/>
          <w:bCs w:val="0"/>
          <w:rtl/>
        </w:rPr>
        <w:t>נציגי שירות יהיו בעלי 12 שנות לימוד, בעלי יכולת עבודה במערכות מחשוביות, דוברי נוספות בהתאם להתפלגות השפות הנדרשת, בעלי כושר ביטוי בכתב ובעל-פה ובעלי ניסיון כנציגי שירות ויהיו אחראיים על מענה לכלל הפניות, תוך עמידה ביעדי השירות והיעילות של המוקד. בכלל זה:</w:t>
      </w:r>
    </w:p>
    <w:p w14:paraId="33902355"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sz w:val="24"/>
          <w:szCs w:val="24"/>
          <w:rtl/>
          <w:lang w:eastAsia="he-IL"/>
        </w:rPr>
        <w:t xml:space="preserve">שירות טלפוני וצ'אט: מתן מענה בנושאי שירות ותמיכה טכנית </w:t>
      </w:r>
      <w:r w:rsidRPr="003C7C7D">
        <w:rPr>
          <w:rFonts w:ascii="David" w:hAnsi="David" w:cs="David"/>
          <w:sz w:val="24"/>
          <w:szCs w:val="24"/>
          <w:lang w:eastAsia="he-IL"/>
        </w:rPr>
        <w:t>On Line</w:t>
      </w:r>
      <w:r w:rsidRPr="003C7C7D">
        <w:rPr>
          <w:rFonts w:ascii="David" w:hAnsi="David" w:cs="David"/>
          <w:sz w:val="24"/>
          <w:szCs w:val="24"/>
          <w:rtl/>
          <w:lang w:eastAsia="he-IL"/>
        </w:rPr>
        <w:t xml:space="preserve"> לפונים באמצעות הטלפון ובצ'אט, תוך עמידה ביעדי השירות והיעילות המוגדרים במכרז זה. </w:t>
      </w:r>
    </w:p>
    <w:p w14:paraId="3BA84A32"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b/>
          <w:bCs/>
          <w:sz w:val="24"/>
          <w:szCs w:val="24"/>
          <w:rtl/>
          <w:lang w:eastAsia="he-IL"/>
        </w:rPr>
        <w:t>מערך אחורי (</w:t>
      </w:r>
      <w:r w:rsidRPr="003C7C7D">
        <w:rPr>
          <w:rFonts w:ascii="David" w:hAnsi="David" w:cs="David"/>
          <w:b/>
          <w:bCs/>
          <w:sz w:val="24"/>
          <w:szCs w:val="24"/>
          <w:lang w:eastAsia="he-IL"/>
        </w:rPr>
        <w:t>BO</w:t>
      </w:r>
      <w:r w:rsidRPr="003C7C7D">
        <w:rPr>
          <w:rFonts w:ascii="David" w:hAnsi="David" w:cs="David"/>
          <w:b/>
          <w:bCs/>
          <w:sz w:val="24"/>
          <w:szCs w:val="24"/>
          <w:rtl/>
          <w:lang w:eastAsia="he-IL"/>
        </w:rPr>
        <w:t>) ומענה למייל</w:t>
      </w:r>
      <w:r w:rsidRPr="003C7C7D">
        <w:rPr>
          <w:rFonts w:ascii="David" w:hAnsi="David" w:cs="David"/>
          <w:sz w:val="24"/>
          <w:szCs w:val="24"/>
          <w:rtl/>
          <w:lang w:eastAsia="he-IL"/>
        </w:rPr>
        <w:t xml:space="preserve">: אחראיים על מתן מענה </w:t>
      </w:r>
      <w:r w:rsidRPr="003C7C7D">
        <w:rPr>
          <w:rFonts w:ascii="David" w:hAnsi="David" w:cs="David"/>
          <w:sz w:val="24"/>
          <w:szCs w:val="24"/>
          <w:lang w:eastAsia="he-IL"/>
        </w:rPr>
        <w:t>Off Line</w:t>
      </w:r>
      <w:r w:rsidRPr="003C7C7D">
        <w:rPr>
          <w:rFonts w:ascii="David" w:hAnsi="David" w:cs="David"/>
          <w:sz w:val="24"/>
          <w:szCs w:val="24"/>
          <w:rtl/>
          <w:lang w:eastAsia="he-IL"/>
        </w:rPr>
        <w:t xml:space="preserve"> ללקוחות הפונים באמצעות מייל, טיפול בעבודה מנהלית בהתאם לדרישות המשרד תוך עמידה ביעדי השירות והיעילות המוגדרים במכרז זה.</w:t>
      </w:r>
    </w:p>
    <w:p w14:paraId="42334398"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lang w:eastAsia="he-IL"/>
        </w:rPr>
      </w:pPr>
      <w:r w:rsidRPr="003C7C7D">
        <w:rPr>
          <w:rFonts w:ascii="David" w:hAnsi="David" w:cs="David"/>
          <w:sz w:val="24"/>
          <w:szCs w:val="24"/>
          <w:rtl/>
          <w:lang w:eastAsia="he-IL"/>
        </w:rPr>
        <w:t>כלל הנציגים נציגים אלה יענו במידת הצורך לטלפון, על פי תהליכי עבודה שיוגדרו בשלב ההקמה.</w:t>
      </w:r>
    </w:p>
    <w:p w14:paraId="43B4F97B" w14:textId="77777777" w:rsidR="003C7C7D" w:rsidRPr="003C7C7D" w:rsidRDefault="003C7C7D" w:rsidP="00194F16">
      <w:pPr>
        <w:widowControl w:val="0"/>
        <w:numPr>
          <w:ilvl w:val="3"/>
          <w:numId w:val="153"/>
        </w:numPr>
        <w:spacing w:before="120" w:after="200" w:line="280" w:lineRule="exact"/>
        <w:ind w:left="2046" w:hanging="426"/>
        <w:jc w:val="both"/>
        <w:rPr>
          <w:rFonts w:ascii="David" w:hAnsi="David" w:cs="David"/>
          <w:sz w:val="24"/>
          <w:szCs w:val="24"/>
        </w:rPr>
      </w:pPr>
      <w:r w:rsidRPr="003C7C7D">
        <w:rPr>
          <w:rFonts w:ascii="David" w:hAnsi="David" w:cs="David"/>
          <w:b/>
          <w:bCs/>
          <w:sz w:val="24"/>
          <w:szCs w:val="24"/>
          <w:rtl/>
          <w:lang w:eastAsia="he-IL"/>
        </w:rPr>
        <w:t xml:space="preserve">תמיכה בשפות – צוות ניהולי: </w:t>
      </w:r>
      <w:r w:rsidRPr="003C7C7D">
        <w:rPr>
          <w:rFonts w:ascii="David" w:hAnsi="David" w:cs="David"/>
          <w:sz w:val="24"/>
          <w:szCs w:val="24"/>
          <w:rtl/>
        </w:rPr>
        <w:t xml:space="preserve">במהלך </w:t>
      </w:r>
      <w:proofErr w:type="spellStart"/>
      <w:r w:rsidRPr="003C7C7D">
        <w:rPr>
          <w:rFonts w:ascii="David" w:hAnsi="David" w:cs="David"/>
          <w:sz w:val="24"/>
          <w:szCs w:val="24"/>
          <w:rtl/>
          <w:lang w:eastAsia="he-IL"/>
        </w:rPr>
        <w:t>הההתקשרות</w:t>
      </w:r>
      <w:proofErr w:type="spellEnd"/>
      <w:r w:rsidRPr="003C7C7D">
        <w:rPr>
          <w:rFonts w:ascii="David" w:hAnsi="David" w:cs="David"/>
          <w:sz w:val="24"/>
          <w:szCs w:val="24"/>
          <w:rtl/>
        </w:rPr>
        <w:t xml:space="preserve"> נדרש הספק לייצר צוות ניהולי הנותן מענה לתמהיל השפות במוקד. נדרשות רוסית ואנגלית או  צרפתית ברמה של דיבור, כתיבה וקריאה, על מנת שניתן יהיה לקיים האזנות / הקשבות לרוב השיחות שמתבצעות. ככל וידרשו בקרות בשפות נוספות הספק יוכל להיעזר בעובדי המשרד הרלוונטיים.</w:t>
      </w:r>
    </w:p>
    <w:p w14:paraId="10D3C6A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color w:val="auto"/>
          <w:sz w:val="24"/>
          <w:szCs w:val="24"/>
        </w:rPr>
      </w:pPr>
      <w:r w:rsidRPr="003C7C7D">
        <w:rPr>
          <w:rFonts w:ascii="David" w:hAnsi="David" w:cs="David"/>
          <w:b/>
          <w:bCs/>
          <w:color w:val="auto"/>
          <w:sz w:val="24"/>
          <w:szCs w:val="24"/>
          <w:rtl/>
        </w:rPr>
        <w:t>בעלי תפקידים תומכים במטה הספק</w:t>
      </w:r>
      <w:r w:rsidRPr="003C7C7D">
        <w:rPr>
          <w:rFonts w:ascii="David" w:hAnsi="David" w:cs="David"/>
          <w:b/>
          <w:bCs/>
          <w:color w:val="auto"/>
          <w:sz w:val="24"/>
          <w:szCs w:val="24"/>
        </w:rPr>
        <w:t xml:space="preserve"> </w:t>
      </w:r>
    </w:p>
    <w:p w14:paraId="27793F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יעמיד לרשות המוקד אנשי מטה תפעוליים שיתמכו בפרויקט ההקמה ובאופן שוטף בפעילות המוקד.</w:t>
      </w:r>
    </w:p>
    <w:p w14:paraId="7188BFB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כמות אנשי המטה כאמור היא לשיקול דעת הספק, וזאת על מנת שהספק יעמוד בדרישות פרויקט ההקמה ובאופן שוטף בפעילות המוקד. </w:t>
      </w:r>
    </w:p>
    <w:p w14:paraId="2630D7F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ככל שהספק פירט בהצעתו את הפעילות המבוצעת על ידי פונקציות אלו תוך התייחסות לתכולה, היקפים, תדירות וכו', וזאת לצורך ניקוד האיכות, הרי שמדובר בהתחייבות של הספק להיקף זה כהיקף מינימלי לבעלי תפקידים תומכים.</w:t>
      </w:r>
    </w:p>
    <w:p w14:paraId="3AD9964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160" w:name="_Toc90986688"/>
      <w:bookmarkStart w:id="161" w:name="_Toc98771612"/>
      <w:r w:rsidRPr="003C7C7D">
        <w:rPr>
          <w:rFonts w:ascii="David" w:hAnsi="David" w:cs="David"/>
          <w:b/>
          <w:bCs/>
          <w:color w:val="auto"/>
          <w:sz w:val="24"/>
          <w:szCs w:val="24"/>
          <w:rtl/>
        </w:rPr>
        <w:t>מיון, גיוס וקליטת כ"א</w:t>
      </w:r>
      <w:bookmarkEnd w:id="156"/>
      <w:bookmarkEnd w:id="157"/>
      <w:bookmarkEnd w:id="158"/>
      <w:bookmarkEnd w:id="159"/>
      <w:bookmarkEnd w:id="160"/>
      <w:bookmarkEnd w:id="161"/>
    </w:p>
    <w:p w14:paraId="4866746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גיוס המועמדים המתאימים ותהליך הגיוס</w:t>
      </w:r>
      <w:r w:rsidRPr="003C7C7D">
        <w:rPr>
          <w:rFonts w:ascii="David" w:hAnsi="David"/>
          <w:b w:val="0"/>
          <w:bCs w:val="0"/>
        </w:rPr>
        <w:t xml:space="preserve"> </w:t>
      </w:r>
      <w:r w:rsidRPr="003C7C7D">
        <w:rPr>
          <w:rFonts w:ascii="David" w:hAnsi="David"/>
          <w:b w:val="0"/>
          <w:bCs w:val="0"/>
          <w:rtl/>
        </w:rPr>
        <w:t>יתבצע ע"י הספק ועל חשבונו, בהתאם לדרישות התפקיד ופרופיל המועמד.</w:t>
      </w:r>
    </w:p>
    <w:p w14:paraId="1D8BD0F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המזמין רשאי לפי שיקול דעתו, לאחר בחירת ספק זוכה, לקחת חלק בתהליכי המיון והגיוס כגון בחינה של פרופיל בעלי תפקיד. </w:t>
      </w:r>
    </w:p>
    <w:p w14:paraId="17DC1C6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lastRenderedPageBreak/>
        <w:t>עובדי המוקד יידרשו לעבור אישור בטחוני ממחלקת הביטחון של המשרד טרום תחילת עבודתם. הבדיקה תיעשה פרונטלית במשרדי המזמין. ללא אישור בטחוני לא ניתן להתחיל לעבוד.</w:t>
      </w:r>
    </w:p>
    <w:p w14:paraId="723B37C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המזמין רשאי לדרוש מהספק להחליף עובד כלשהוא במוקד ורשאי לראיין מחליפים המוצעים ע"י הספק, טרם תחילת העסקתם בתפקיד. המזמין יודיע לספק אם הוא מקבל את הצעתו עבור מועמדים מוצעים. </w:t>
      </w:r>
    </w:p>
    <w:p w14:paraId="64D766E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162" w:name="_Hlk164266934"/>
      <w:r w:rsidRPr="003C7C7D">
        <w:rPr>
          <w:rFonts w:ascii="David" w:hAnsi="David"/>
          <w:b w:val="0"/>
          <w:bCs w:val="0"/>
          <w:rtl/>
        </w:rPr>
        <w:t xml:space="preserve"> החלפת עובדים במידת הצורך תאויש לפי פרקי הזמנים הבאים:</w:t>
      </w:r>
    </w:p>
    <w:p w14:paraId="36942402"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ראש צוות מוקד / בכיר יש לספק מחליף תוך 30 יום.</w:t>
      </w:r>
    </w:p>
    <w:p w14:paraId="6C362403"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נציגי שירות- יש לספק מחליף בתוך 7 ימי עבודה.</w:t>
      </w:r>
    </w:p>
    <w:p w14:paraId="7410654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יובהר כי באחריות הספק לבצע החלפת עובדים בצורה שלא תפגע בתפקוד היומיומי השוטף של המוקד ועמידה ביעדים, ואינה מותירה את המוקד נטול או חסר בעלי תפקידים, כך שמצבת כ"א הנדרשת לתפקוד תקין ועמידה ביעדים תהיה מאוישת בכל העת, על הספק להתחשב בכך בעת קיום הכשרות והיקפי משרה נדרשים לתפקיד נציג השירות. </w:t>
      </w:r>
    </w:p>
    <w:p w14:paraId="340A14B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לא יהיה זכאי לכל פיצוי בגין הפסד או נזק בגין הפסקת עבודתו של העובד, לרבות העדר כל שיפוי בגין הוצאות קליטת העובד שהופסקה עבודתו.</w:t>
      </w:r>
    </w:p>
    <w:bookmarkEnd w:id="162"/>
    <w:p w14:paraId="01C93B5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כל מועמד להעסקה במוקד יידרש לחתום על ערכת קליטת עובד הכוללת: </w:t>
      </w:r>
    </w:p>
    <w:p w14:paraId="1FF685C6"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63" w:name="_Toc90818421"/>
      <w:bookmarkStart w:id="164" w:name="_Toc90821405"/>
      <w:bookmarkStart w:id="165" w:name="_Toc90821928"/>
      <w:bookmarkStart w:id="166" w:name="_Toc90822185"/>
      <w:bookmarkStart w:id="167" w:name="_Toc90822406"/>
      <w:bookmarkStart w:id="168" w:name="_Toc90986689"/>
      <w:bookmarkStart w:id="169" w:name="_Toc98771613"/>
      <w:r w:rsidRPr="003C7C7D">
        <w:rPr>
          <w:rFonts w:ascii="David" w:hAnsi="David" w:cs="David"/>
          <w:sz w:val="24"/>
          <w:szCs w:val="24"/>
          <w:rtl/>
        </w:rPr>
        <w:t>הצהרה על שמירת סודיות.</w:t>
      </w:r>
      <w:bookmarkEnd w:id="163"/>
      <w:bookmarkEnd w:id="164"/>
      <w:bookmarkEnd w:id="165"/>
      <w:bookmarkEnd w:id="166"/>
      <w:bookmarkEnd w:id="167"/>
      <w:bookmarkEnd w:id="168"/>
      <w:bookmarkEnd w:id="169"/>
      <w:r w:rsidRPr="003C7C7D">
        <w:rPr>
          <w:rFonts w:ascii="David" w:hAnsi="David" w:cs="David"/>
          <w:sz w:val="24"/>
          <w:szCs w:val="24"/>
          <w:rtl/>
        </w:rPr>
        <w:t xml:space="preserve"> </w:t>
      </w:r>
    </w:p>
    <w:p w14:paraId="4F76B880"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70" w:name="_Toc90818422"/>
      <w:bookmarkStart w:id="171" w:name="_Toc90821406"/>
      <w:bookmarkStart w:id="172" w:name="_Toc90821929"/>
      <w:bookmarkStart w:id="173" w:name="_Toc90822186"/>
      <w:bookmarkStart w:id="174" w:name="_Toc90822407"/>
      <w:bookmarkStart w:id="175" w:name="_Toc90986690"/>
      <w:bookmarkStart w:id="176" w:name="_Toc98771614"/>
      <w:r w:rsidRPr="003C7C7D">
        <w:rPr>
          <w:rFonts w:ascii="David" w:hAnsi="David" w:cs="David"/>
          <w:sz w:val="24"/>
          <w:szCs w:val="24"/>
          <w:rtl/>
        </w:rPr>
        <w:t>טופס הרשאות למערכות.</w:t>
      </w:r>
      <w:bookmarkEnd w:id="170"/>
      <w:bookmarkEnd w:id="171"/>
      <w:bookmarkEnd w:id="172"/>
      <w:bookmarkEnd w:id="173"/>
      <w:bookmarkEnd w:id="174"/>
      <w:bookmarkEnd w:id="175"/>
      <w:bookmarkEnd w:id="176"/>
    </w:p>
    <w:p w14:paraId="1890E07E"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77" w:name="_Toc90818423"/>
      <w:bookmarkStart w:id="178" w:name="_Toc90821407"/>
      <w:bookmarkStart w:id="179" w:name="_Toc90821930"/>
      <w:bookmarkStart w:id="180" w:name="_Toc90822187"/>
      <w:bookmarkStart w:id="181" w:name="_Toc90822408"/>
      <w:bookmarkStart w:id="182" w:name="_Toc90986691"/>
      <w:bookmarkStart w:id="183" w:name="_Toc98771615"/>
      <w:r w:rsidRPr="003C7C7D">
        <w:rPr>
          <w:rFonts w:ascii="David" w:hAnsi="David" w:cs="David"/>
          <w:sz w:val="24"/>
          <w:szCs w:val="24"/>
          <w:rtl/>
        </w:rPr>
        <w:t>טופס הזמנת כרטיס חכם.</w:t>
      </w:r>
      <w:bookmarkEnd w:id="177"/>
      <w:bookmarkEnd w:id="178"/>
      <w:bookmarkEnd w:id="179"/>
      <w:bookmarkEnd w:id="180"/>
      <w:bookmarkEnd w:id="181"/>
      <w:bookmarkEnd w:id="182"/>
      <w:bookmarkEnd w:id="183"/>
    </w:p>
    <w:p w14:paraId="0900FB06" w14:textId="77777777" w:rsidR="003C7C7D" w:rsidRPr="003C7C7D" w:rsidRDefault="003C7C7D" w:rsidP="00194F16">
      <w:pPr>
        <w:pStyle w:val="affff0"/>
        <w:widowControl w:val="0"/>
        <w:numPr>
          <w:ilvl w:val="0"/>
          <w:numId w:val="155"/>
        </w:numPr>
        <w:spacing w:before="120" w:after="200" w:line="280" w:lineRule="exact"/>
        <w:ind w:left="1904" w:hanging="425"/>
        <w:contextualSpacing w:val="0"/>
        <w:jc w:val="both"/>
        <w:rPr>
          <w:rFonts w:ascii="David" w:hAnsi="David" w:cs="David"/>
          <w:sz w:val="24"/>
          <w:szCs w:val="24"/>
        </w:rPr>
      </w:pPr>
      <w:bookmarkStart w:id="184" w:name="_Toc90818424"/>
      <w:bookmarkStart w:id="185" w:name="_Toc90821408"/>
      <w:bookmarkStart w:id="186" w:name="_Toc90821931"/>
      <w:bookmarkStart w:id="187" w:name="_Toc90822188"/>
      <w:bookmarkStart w:id="188" w:name="_Toc90822409"/>
      <w:bookmarkStart w:id="189" w:name="_Toc90986692"/>
      <w:bookmarkStart w:id="190" w:name="_Toc98771616"/>
      <w:r w:rsidRPr="003C7C7D">
        <w:rPr>
          <w:rFonts w:ascii="David" w:hAnsi="David" w:cs="David"/>
          <w:sz w:val="24"/>
          <w:szCs w:val="24"/>
          <w:rtl/>
        </w:rPr>
        <w:t>הנחיות אבטחת מידע לעובד חדש.</w:t>
      </w:r>
      <w:bookmarkEnd w:id="184"/>
      <w:bookmarkEnd w:id="185"/>
      <w:bookmarkEnd w:id="186"/>
      <w:bookmarkEnd w:id="187"/>
      <w:bookmarkEnd w:id="188"/>
      <w:bookmarkEnd w:id="189"/>
      <w:bookmarkEnd w:id="190"/>
    </w:p>
    <w:p w14:paraId="05AABF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מוקד המידע והשירות יספק מענה, מידע וסיוע טכני. על כן על הספק להיערך לגיוס עובדים בעלי ניסיון ואורינטציה טכנית, כישורים ויכולות ייחודיים לתחום עבודתם. </w:t>
      </w:r>
    </w:p>
    <w:p w14:paraId="029335B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גיוס דוברי שפות- על הספק לגייס נציגים דוברי עברית ובנוסף שפה זרה בהתאם להתפלגות השפות המפורטת בסעיף </w:t>
      </w:r>
      <w:r w:rsidRPr="003C7C7D">
        <w:rPr>
          <w:rFonts w:ascii="David" w:hAnsi="David"/>
          <w:b w:val="0"/>
          <w:bCs w:val="0"/>
        </w:rPr>
        <w:t>2.8</w:t>
      </w:r>
      <w:r w:rsidRPr="003C7C7D">
        <w:rPr>
          <w:rFonts w:ascii="David" w:hAnsi="David"/>
          <w:b w:val="0"/>
          <w:bCs w:val="0"/>
          <w:rtl/>
        </w:rPr>
        <w:t>. נציגים דוברי שפות זרות יספקו שירות גם בשפה העברית. כמו כן למזמין שמורה הזכות לבקש ההפעלת נציגים בשפות נוספות בהתאם לצורך בהתראה של 30 יום מראש.</w:t>
      </w:r>
    </w:p>
    <w:p w14:paraId="64802576" w14:textId="77777777" w:rsidR="003C7C7D" w:rsidRPr="003C7C7D" w:rsidRDefault="003C7C7D" w:rsidP="00194F16">
      <w:pPr>
        <w:pStyle w:val="affff0"/>
        <w:widowControl w:val="0"/>
        <w:numPr>
          <w:ilvl w:val="2"/>
          <w:numId w:val="152"/>
        </w:numPr>
        <w:spacing w:before="120" w:after="200" w:line="280" w:lineRule="exact"/>
        <w:contextualSpacing w:val="0"/>
        <w:jc w:val="both"/>
        <w:outlineLvl w:val="0"/>
        <w:rPr>
          <w:rFonts w:ascii="David" w:hAnsi="David" w:cs="David"/>
          <w:b/>
          <w:bCs/>
          <w:caps/>
          <w:vanish/>
          <w:spacing w:val="15"/>
          <w:sz w:val="24"/>
          <w:szCs w:val="24"/>
          <w:rtl/>
        </w:rPr>
      </w:pPr>
      <w:bookmarkStart w:id="191" w:name="_Toc165975743"/>
      <w:bookmarkStart w:id="192" w:name="_Toc173423521"/>
      <w:bookmarkStart w:id="193" w:name="_Toc178674625"/>
      <w:bookmarkEnd w:id="191"/>
      <w:bookmarkEnd w:id="192"/>
      <w:bookmarkEnd w:id="193"/>
    </w:p>
    <w:p w14:paraId="232A0F5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תהליך הגיוס, מיון וקליטה</w:t>
      </w:r>
    </w:p>
    <w:p w14:paraId="1F9C380E"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tl/>
        </w:rPr>
      </w:pPr>
      <w:bookmarkStart w:id="194" w:name="_Toc90818425"/>
      <w:bookmarkStart w:id="195" w:name="_Toc90821409"/>
      <w:bookmarkStart w:id="196" w:name="_Toc90821932"/>
      <w:bookmarkStart w:id="197" w:name="_Toc90822189"/>
      <w:bookmarkStart w:id="198" w:name="_Toc90822410"/>
      <w:bookmarkStart w:id="199" w:name="_Toc90986693"/>
      <w:bookmarkStart w:id="200" w:name="_Toc98771617"/>
      <w:r w:rsidRPr="003C7C7D">
        <w:rPr>
          <w:rFonts w:ascii="David" w:hAnsi="David" w:cs="David"/>
          <w:color w:val="auto"/>
          <w:sz w:val="24"/>
          <w:szCs w:val="24"/>
          <w:rtl/>
        </w:rPr>
        <w:t xml:space="preserve">תהליך הגיוס יכלול את השלבים הבאים לפחות - הגדרת פרופיל למשרה, פרסום, ראיון טלפוני, יכולת התבטאות בכתב ובע"פ, סימולציות טיפול בתקלות </w:t>
      </w:r>
      <w:r w:rsidRPr="003C7C7D">
        <w:rPr>
          <w:rFonts w:ascii="David" w:hAnsi="David" w:cs="David"/>
          <w:color w:val="auto"/>
          <w:sz w:val="24"/>
          <w:szCs w:val="24"/>
        </w:rPr>
        <w:t>PC</w:t>
      </w:r>
      <w:r w:rsidRPr="003C7C7D">
        <w:rPr>
          <w:rFonts w:ascii="David" w:hAnsi="David" w:cs="David"/>
          <w:color w:val="auto"/>
          <w:sz w:val="24"/>
          <w:szCs w:val="24"/>
          <w:rtl/>
        </w:rPr>
        <w:t xml:space="preserve"> לבחינת שליטה בתקלות טכניות במערכות טכנולוגיות שונות בו זמנית וראיון אישי.</w:t>
      </w:r>
      <w:bookmarkStart w:id="201" w:name="_Toc384724826"/>
      <w:bookmarkStart w:id="202" w:name="_Toc456130897"/>
      <w:bookmarkStart w:id="203" w:name="_Toc456131092"/>
      <w:bookmarkStart w:id="204" w:name="_Toc462212920"/>
      <w:bookmarkEnd w:id="194"/>
      <w:bookmarkEnd w:id="195"/>
      <w:bookmarkEnd w:id="196"/>
      <w:bookmarkEnd w:id="197"/>
      <w:bookmarkEnd w:id="198"/>
      <w:bookmarkEnd w:id="199"/>
      <w:bookmarkEnd w:id="200"/>
    </w:p>
    <w:p w14:paraId="14DB0B2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דרישות אבטחה נוהליות:</w:t>
      </w:r>
      <w:bookmarkStart w:id="205" w:name="_Toc90818426"/>
    </w:p>
    <w:p w14:paraId="32484E5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206" w:name="_Toc90818427"/>
      <w:bookmarkStart w:id="207" w:name="_Toc90821410"/>
      <w:bookmarkStart w:id="208" w:name="_Toc90821933"/>
      <w:bookmarkStart w:id="209" w:name="_Toc90822190"/>
      <w:bookmarkStart w:id="210" w:name="_Toc90822411"/>
      <w:bookmarkStart w:id="211" w:name="_Toc90986694"/>
      <w:bookmarkStart w:id="212" w:name="_Toc98771618"/>
      <w:bookmarkEnd w:id="205"/>
      <w:r w:rsidRPr="003C7C7D">
        <w:rPr>
          <w:rFonts w:ascii="David" w:hAnsi="David"/>
          <w:b w:val="0"/>
          <w:bCs w:val="0"/>
          <w:rtl/>
        </w:rPr>
        <w:t>בדיקה לשם אימות שלמות ודיוק קורות החיים של המועמד.</w:t>
      </w:r>
      <w:bookmarkEnd w:id="206"/>
      <w:bookmarkEnd w:id="207"/>
      <w:bookmarkEnd w:id="208"/>
      <w:bookmarkEnd w:id="209"/>
      <w:bookmarkEnd w:id="210"/>
      <w:bookmarkEnd w:id="211"/>
      <w:bookmarkEnd w:id="212"/>
    </w:p>
    <w:p w14:paraId="1AF2DBD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213" w:name="_Toc90818428"/>
      <w:bookmarkStart w:id="214" w:name="_Toc90821411"/>
      <w:bookmarkStart w:id="215" w:name="_Toc90821934"/>
      <w:bookmarkStart w:id="216" w:name="_Toc90822191"/>
      <w:bookmarkStart w:id="217" w:name="_Toc90822412"/>
      <w:bookmarkStart w:id="218" w:name="_Toc90986695"/>
      <w:bookmarkStart w:id="219" w:name="_Toc98771619"/>
      <w:r w:rsidRPr="003C7C7D">
        <w:rPr>
          <w:rFonts w:ascii="David" w:hAnsi="David"/>
          <w:b w:val="0"/>
          <w:bCs w:val="0"/>
          <w:rtl/>
        </w:rPr>
        <w:t>תאימות פרטים מול ת.ז וצרוף צילום ת.ז.</w:t>
      </w:r>
      <w:bookmarkEnd w:id="213"/>
      <w:bookmarkEnd w:id="214"/>
      <w:bookmarkEnd w:id="215"/>
      <w:bookmarkEnd w:id="216"/>
      <w:bookmarkEnd w:id="217"/>
      <w:bookmarkEnd w:id="218"/>
      <w:bookmarkEnd w:id="219"/>
    </w:p>
    <w:p w14:paraId="71E7A3D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220" w:name="_Toc90818429"/>
      <w:bookmarkStart w:id="221" w:name="_Toc90821412"/>
      <w:bookmarkStart w:id="222" w:name="_Toc90821935"/>
      <w:bookmarkStart w:id="223" w:name="_Toc90822192"/>
      <w:bookmarkStart w:id="224" w:name="_Toc90822413"/>
      <w:bookmarkStart w:id="225" w:name="_Toc90986696"/>
      <w:bookmarkStart w:id="226" w:name="_Toc98771620"/>
      <w:r w:rsidRPr="003C7C7D">
        <w:rPr>
          <w:rFonts w:ascii="David" w:hAnsi="David"/>
          <w:b w:val="0"/>
          <w:bCs w:val="0"/>
          <w:rtl/>
        </w:rPr>
        <w:t>אימות הצהרות בדבר הכישורים האקדמיים והמקצועיים.</w:t>
      </w:r>
      <w:bookmarkEnd w:id="220"/>
      <w:bookmarkEnd w:id="221"/>
      <w:bookmarkEnd w:id="222"/>
      <w:bookmarkEnd w:id="223"/>
      <w:bookmarkEnd w:id="224"/>
      <w:bookmarkEnd w:id="225"/>
      <w:bookmarkEnd w:id="226"/>
    </w:p>
    <w:p w14:paraId="5E852A7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227" w:name="_Toc90818430"/>
      <w:bookmarkStart w:id="228" w:name="_Toc90821413"/>
      <w:bookmarkStart w:id="229" w:name="_Toc90821936"/>
      <w:bookmarkStart w:id="230" w:name="_Toc90822193"/>
      <w:bookmarkStart w:id="231" w:name="_Toc90822414"/>
      <w:bookmarkStart w:id="232" w:name="_Toc90986697"/>
      <w:bookmarkStart w:id="233" w:name="_Toc98771621"/>
      <w:r w:rsidRPr="003C7C7D">
        <w:rPr>
          <w:rFonts w:ascii="David" w:hAnsi="David"/>
          <w:b w:val="0"/>
          <w:bCs w:val="0"/>
          <w:rtl/>
        </w:rPr>
        <w:t>תנאי העסקה - בתנאי העסקה יציינו אחריות של העובדים לאבטחת מידע, אחריות העובד תהיה תקפה למשך שנה לאחר גמר העסקתו במוקד.</w:t>
      </w:r>
      <w:bookmarkEnd w:id="227"/>
      <w:bookmarkEnd w:id="228"/>
      <w:bookmarkEnd w:id="229"/>
      <w:bookmarkEnd w:id="230"/>
      <w:bookmarkEnd w:id="231"/>
      <w:bookmarkEnd w:id="232"/>
      <w:bookmarkEnd w:id="233"/>
    </w:p>
    <w:p w14:paraId="35BA523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234" w:name="_Toc90818431"/>
      <w:bookmarkStart w:id="235" w:name="_Toc90821414"/>
      <w:bookmarkStart w:id="236" w:name="_Toc90821937"/>
      <w:bookmarkStart w:id="237" w:name="_Toc90822194"/>
      <w:bookmarkStart w:id="238" w:name="_Toc90822415"/>
      <w:bookmarkStart w:id="239" w:name="_Toc90986698"/>
      <w:bookmarkStart w:id="240" w:name="_Toc98771622"/>
      <w:r w:rsidRPr="003C7C7D">
        <w:rPr>
          <w:rFonts w:ascii="David" w:hAnsi="David"/>
          <w:b w:val="0"/>
          <w:bCs w:val="0"/>
          <w:rtl/>
        </w:rPr>
        <w:t xml:space="preserve">כרטיס חכם לכניסה מאובטחת למערכות המשרד - בחלק מהמערכות נדרשת </w:t>
      </w:r>
      <w:r w:rsidRPr="003C7C7D">
        <w:rPr>
          <w:rFonts w:ascii="David" w:hAnsi="David"/>
          <w:b w:val="0"/>
          <w:bCs w:val="0"/>
          <w:rtl/>
        </w:rPr>
        <w:lastRenderedPageBreak/>
        <w:t>הזדהות חד-חד ערכית טרם תתאפשר פעולה כלשהי במערכת או גישה כלשהי לנתוני המערכת. לצורך הזדהות יש להשתמש ב"כרטיס חכם" שיונפק על חשבון הספק (יירכש ע"י המשרד ועלות הרכישה תקוזז בחשבוניות השוטפות. כרטיס זה יהיה אישי ואינו ניתן להעברה בין נציגי הפעילות).</w:t>
      </w:r>
      <w:bookmarkEnd w:id="234"/>
      <w:bookmarkEnd w:id="235"/>
      <w:bookmarkEnd w:id="236"/>
      <w:bookmarkEnd w:id="237"/>
      <w:bookmarkEnd w:id="238"/>
      <w:bookmarkEnd w:id="239"/>
      <w:bookmarkEnd w:id="240"/>
    </w:p>
    <w:p w14:paraId="47F1236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241" w:name="_Toc90986699"/>
      <w:bookmarkStart w:id="242" w:name="_Toc98771623"/>
      <w:r w:rsidRPr="003C7C7D">
        <w:rPr>
          <w:rFonts w:ascii="David" w:hAnsi="David"/>
          <w:b w:val="0"/>
          <w:bCs w:val="0"/>
          <w:rtl/>
        </w:rPr>
        <w:t>בדיקה בטחונית- באמצעות מחלקת הבטחון של המשרד. סעיף זה מהווה תנאי לתחילת העסקתו של המועמד כעובד.</w:t>
      </w:r>
      <w:bookmarkEnd w:id="241"/>
      <w:bookmarkEnd w:id="242"/>
      <w:r w:rsidRPr="003C7C7D">
        <w:rPr>
          <w:rFonts w:ascii="David" w:hAnsi="David"/>
          <w:b w:val="0"/>
          <w:bCs w:val="0"/>
          <w:rtl/>
        </w:rPr>
        <w:t xml:space="preserve"> </w:t>
      </w:r>
    </w:p>
    <w:p w14:paraId="08E735C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43" w:name="_Toc90986700"/>
      <w:bookmarkStart w:id="244" w:name="_Toc98771624"/>
      <w:r w:rsidRPr="003C7C7D">
        <w:rPr>
          <w:rFonts w:ascii="David" w:hAnsi="David" w:cs="David"/>
          <w:b/>
          <w:bCs/>
          <w:color w:val="auto"/>
          <w:sz w:val="24"/>
          <w:szCs w:val="24"/>
          <w:rtl/>
        </w:rPr>
        <w:t>מערך ההכשרה</w:t>
      </w:r>
      <w:bookmarkEnd w:id="201"/>
      <w:bookmarkEnd w:id="202"/>
      <w:bookmarkEnd w:id="203"/>
      <w:bookmarkEnd w:id="204"/>
      <w:bookmarkEnd w:id="243"/>
      <w:bookmarkEnd w:id="244"/>
      <w:r w:rsidRPr="003C7C7D">
        <w:rPr>
          <w:rFonts w:ascii="David" w:hAnsi="David" w:cs="David"/>
          <w:b/>
          <w:bCs/>
          <w:color w:val="auto"/>
          <w:sz w:val="24"/>
          <w:szCs w:val="24"/>
          <w:rtl/>
        </w:rPr>
        <w:t xml:space="preserve"> </w:t>
      </w:r>
    </w:p>
    <w:p w14:paraId="2907D3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באחריות הספק לבצע בנייה ותכנון קורס ההכשרה והנחייתו למועמדים באמצעות המדריך לרבות ריכוז כל החומרים הרלוונטיים ובניית תכניות הכשרה.</w:t>
      </w:r>
    </w:p>
    <w:p w14:paraId="2C39D62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באחריות הספק להקים ולתחזק מערכת לניהול הידע הרלוונטי לפעילות המוקד לאורך כלל תקופת ההתקשרות ובהתאם לכל הכללים הקבועים לעניין זה במסמכי המכרז. </w:t>
      </w:r>
    </w:p>
    <w:p w14:paraId="41D8490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לטובת שרידות תפעולית של מוקד המידע והשירות והמנעות מהעדרויות ממושכות הפוגעות בתפקוד המוקד ועמידה ביעדי המוקד, על הספק להערך לקיום קורס הכשרה לכמות נציגים מתאימה.</w:t>
      </w:r>
    </w:p>
    <w:p w14:paraId="2175EB8E" w14:textId="1CC83423" w:rsidR="003C7C7D" w:rsidRPr="00534B88"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 </w:t>
      </w:r>
      <w:r w:rsidRPr="00BD0AD4">
        <w:rPr>
          <w:rFonts w:ascii="David" w:hAnsi="David"/>
          <w:b w:val="0"/>
          <w:bCs w:val="0"/>
          <w:rtl/>
        </w:rPr>
        <w:t xml:space="preserve">על כלל הנציגים להיות משובצים במוקד המידע והשירות לפחות משמרת אחת בשבוע וזאת לטובת שמירה על כשירותם המקצועית. </w:t>
      </w:r>
    </w:p>
    <w:p w14:paraId="43DA7CE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ההכשרה תבוצע במספר מסלולים עיקריים:</w:t>
      </w:r>
    </w:p>
    <w:p w14:paraId="2FF68D59"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45" w:name="_Toc90818432"/>
      <w:bookmarkStart w:id="246" w:name="_Toc90821415"/>
      <w:bookmarkStart w:id="247" w:name="_Toc90821938"/>
      <w:bookmarkStart w:id="248" w:name="_Toc90822195"/>
      <w:bookmarkStart w:id="249" w:name="_Toc90822416"/>
      <w:bookmarkStart w:id="250" w:name="_Toc90986701"/>
      <w:r w:rsidRPr="003C7C7D">
        <w:rPr>
          <w:rFonts w:ascii="David" w:hAnsi="David" w:cs="David"/>
          <w:sz w:val="24"/>
          <w:szCs w:val="24"/>
          <w:rtl/>
        </w:rPr>
        <w:t>נושאי מידע כללי</w:t>
      </w:r>
      <w:bookmarkEnd w:id="245"/>
      <w:bookmarkEnd w:id="246"/>
      <w:bookmarkEnd w:id="247"/>
      <w:bookmarkEnd w:id="248"/>
      <w:bookmarkEnd w:id="249"/>
      <w:bookmarkEnd w:id="250"/>
    </w:p>
    <w:p w14:paraId="20996A99"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51" w:name="_Toc90818434"/>
      <w:bookmarkStart w:id="252" w:name="_Toc90821417"/>
      <w:bookmarkStart w:id="253" w:name="_Toc90821940"/>
      <w:bookmarkStart w:id="254" w:name="_Toc90822197"/>
      <w:bookmarkStart w:id="255" w:name="_Toc90822418"/>
      <w:bookmarkStart w:id="256" w:name="_Toc90986703"/>
      <w:r w:rsidRPr="003C7C7D">
        <w:rPr>
          <w:rFonts w:ascii="David" w:hAnsi="David" w:cs="David"/>
          <w:sz w:val="24"/>
          <w:szCs w:val="24"/>
          <w:rtl/>
        </w:rPr>
        <w:t xml:space="preserve">נושאי מידע מקצועי </w:t>
      </w:r>
      <w:bookmarkEnd w:id="251"/>
      <w:bookmarkEnd w:id="252"/>
      <w:bookmarkEnd w:id="253"/>
      <w:bookmarkEnd w:id="254"/>
      <w:bookmarkEnd w:id="255"/>
      <w:bookmarkEnd w:id="256"/>
    </w:p>
    <w:p w14:paraId="389B2C33"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bookmarkStart w:id="257" w:name="_Toc90818435"/>
      <w:bookmarkStart w:id="258" w:name="_Toc90821418"/>
      <w:bookmarkStart w:id="259" w:name="_Toc90821941"/>
      <w:bookmarkStart w:id="260" w:name="_Toc90822198"/>
      <w:bookmarkStart w:id="261" w:name="_Toc90822419"/>
      <w:bookmarkStart w:id="262" w:name="_Toc90986704"/>
      <w:r w:rsidRPr="003C7C7D">
        <w:rPr>
          <w:rFonts w:ascii="David" w:hAnsi="David" w:cs="David"/>
          <w:sz w:val="24"/>
          <w:szCs w:val="24"/>
          <w:rtl/>
        </w:rPr>
        <w:t>נושאים תומכים כגון נוהל אבטחת מידע</w:t>
      </w:r>
      <w:bookmarkEnd w:id="257"/>
      <w:bookmarkEnd w:id="258"/>
      <w:bookmarkEnd w:id="259"/>
      <w:bookmarkEnd w:id="260"/>
      <w:bookmarkEnd w:id="261"/>
      <w:bookmarkEnd w:id="262"/>
    </w:p>
    <w:p w14:paraId="33FB785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לאורך תקופת העסקתו של נציג תבחן התאמתו להרחבת מיומנויותיו ובהתאם יוכשר לתחומי פעילות נוספים.</w:t>
      </w:r>
    </w:p>
    <w:p w14:paraId="51449D5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הציוד הנדרש לקיום הכשרה, לרבות המקום בו תערך, פיתוח מערכי ההכשרה וצוות ההכשרה יהיו באחריות הספק ועל חשבונו ויהוו חלק בלתי נפרד מההקמה והפעילות השוטפת.</w:t>
      </w:r>
    </w:p>
    <w:p w14:paraId="5053DBA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מפרט ההכשרות יכלול הן חלק גנרי שיהיה רלוונטי לכלל סוגי הפעילויות והתחומים של המזמין, והן חלק ייחודי עפ"י תחומי הפעילות.</w:t>
      </w:r>
    </w:p>
    <w:p w14:paraId="3C1D99F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תכני קורס ההכשרה יעברו אישור סופי של נציגי המזמין לפני העברת התכנים וביצוע ההכשרות לנציגי המוקד, וכך גם כל שינוי ו/או עדכון שיבוצע בתכנים במהלך תקופת ההתקשרות בין אם ביוזמת הספק ובין אם מקור השינוי הנדרש הוא תוצאה שמקורה בעבודת הנציגים ו/או בשינוי נהלים/זכויות רגולטוריות. למזמין שמורה הזכות לאשר באופן בלעדי ובכתב תכנים הקשורים בהכשרה וכן להביא נציגים מטעמו לביצוע ההדרכות/ההכשרות.</w:t>
      </w:r>
    </w:p>
    <w:p w14:paraId="56A8507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ההכשרות תבוצענה במתקני הספק, וכלל חומרי ההדרכה כגון - חוברות לימוד ומצגות יוכנו ע"י הספק ועל חשבונו ויועברו לתיקוף המזמין באמצעות מדיה מגנטית (קבצים).</w:t>
      </w:r>
    </w:p>
    <w:p w14:paraId="1224378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נציגי השירות יעברו הדרכות מקצועיות בתחום השירות, ע"י גורם חיצוני מומחה בתחום.</w:t>
      </w:r>
    </w:p>
    <w:p w14:paraId="12741742" w14:textId="4FBD949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תשלום תמורה לספק עבור הכשרה ראשונית לנציג </w:t>
      </w:r>
      <w:r w:rsidR="00CC72F0">
        <w:rPr>
          <w:rFonts w:ascii="David" w:hAnsi="David" w:hint="cs"/>
          <w:b w:val="0"/>
          <w:bCs w:val="0"/>
          <w:rtl/>
        </w:rPr>
        <w:t xml:space="preserve">- </w:t>
      </w:r>
      <w:r w:rsidRPr="003C7C7D">
        <w:rPr>
          <w:rFonts w:ascii="David" w:hAnsi="David"/>
          <w:b w:val="0"/>
          <w:bCs w:val="0"/>
          <w:rtl/>
        </w:rPr>
        <w:t xml:space="preserve">רק עבור נציג שהשלים 6 חודשי העסקה מיום סיום הסמכתו </w:t>
      </w:r>
      <w:r w:rsidR="00C00A9E">
        <w:rPr>
          <w:rFonts w:ascii="David" w:hAnsi="David" w:hint="cs"/>
          <w:b w:val="0"/>
          <w:bCs w:val="0"/>
          <w:rtl/>
        </w:rPr>
        <w:t>כנציג</w:t>
      </w:r>
      <w:r w:rsidRPr="003C7C7D">
        <w:rPr>
          <w:rFonts w:ascii="David" w:hAnsi="David"/>
          <w:b w:val="0"/>
          <w:bCs w:val="0"/>
          <w:rtl/>
        </w:rPr>
        <w:t>.</w:t>
      </w:r>
      <w:r w:rsidRPr="003C7C7D" w:rsidDel="005000F5">
        <w:rPr>
          <w:rFonts w:ascii="David" w:hAnsi="David"/>
          <w:b w:val="0"/>
          <w:bCs w:val="0"/>
          <w:rtl/>
        </w:rPr>
        <w:t xml:space="preserve"> </w:t>
      </w:r>
      <w:r w:rsidRPr="003C7C7D">
        <w:rPr>
          <w:rFonts w:ascii="David" w:hAnsi="David"/>
          <w:b w:val="0"/>
          <w:bCs w:val="0"/>
          <w:rtl/>
        </w:rPr>
        <w:t xml:space="preserve">התמורה תשולם בהתאם לאמור </w:t>
      </w:r>
      <w:r w:rsidRPr="003C7C7D">
        <w:rPr>
          <w:rFonts w:ascii="David" w:hAnsi="David"/>
          <w:b w:val="0"/>
          <w:bCs w:val="0"/>
          <w:rtl/>
        </w:rPr>
        <w:lastRenderedPageBreak/>
        <w:t xml:space="preserve">בסעיף 15 בפרק זה. </w:t>
      </w:r>
    </w:p>
    <w:p w14:paraId="0AACFC3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63" w:name="_Ref450503973"/>
      <w:bookmarkStart w:id="264" w:name="_Toc90986705"/>
      <w:bookmarkStart w:id="265" w:name="_Toc98771625"/>
      <w:r w:rsidRPr="003C7C7D">
        <w:rPr>
          <w:rFonts w:ascii="David" w:hAnsi="David" w:cs="David"/>
          <w:b/>
          <w:bCs/>
          <w:color w:val="auto"/>
          <w:sz w:val="24"/>
          <w:szCs w:val="24"/>
          <w:rtl/>
        </w:rPr>
        <w:t>הכשרת אנשי מפתח</w:t>
      </w:r>
      <w:bookmarkEnd w:id="263"/>
      <w:bookmarkEnd w:id="264"/>
      <w:bookmarkEnd w:id="265"/>
    </w:p>
    <w:p w14:paraId="2953CD0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לצורך הכשרת אנשי המפתח יוגדרו בעלי התפקידים הבאים הנדרשים להכשרה: הכשרה ראשונית בנושא תכנים מקצועיים תועבר על ידי המזמין למנהל המוקד, ראש צוות המוקד/נציג בכיר ונציג מחלקת הדרכה של הספק.</w:t>
      </w:r>
    </w:p>
    <w:p w14:paraId="0EEC53B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ההכשרה המקצועית הראשונית של אנשי המפתח תמשך 7 ימי עסקים, והיא תיערך באתר הספק בנוכחות נציגי המשרד. עלות הכשרה זו כלולה במחיר ההקמה ולא תשולם תמורה נפרדת. למזמין שמורה הזכות לקיים את ההכשרה במשרדי משרד העלייה והקליטה בירושלים בתיאום מראש מול הספק.</w:t>
      </w:r>
    </w:p>
    <w:p w14:paraId="1B55523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66" w:name="_Toc90986706"/>
      <w:bookmarkStart w:id="267" w:name="_Toc98771626"/>
      <w:r w:rsidRPr="003C7C7D">
        <w:rPr>
          <w:rFonts w:ascii="David" w:hAnsi="David" w:cs="David"/>
          <w:b/>
          <w:bCs/>
          <w:color w:val="auto"/>
          <w:sz w:val="24"/>
          <w:szCs w:val="24"/>
          <w:rtl/>
        </w:rPr>
        <w:t>קורס ההכשרה</w:t>
      </w:r>
      <w:bookmarkEnd w:id="266"/>
      <w:bookmarkEnd w:id="267"/>
      <w:r w:rsidRPr="003C7C7D">
        <w:rPr>
          <w:rFonts w:ascii="David" w:hAnsi="David" w:cs="David"/>
          <w:b/>
          <w:bCs/>
          <w:color w:val="auto"/>
          <w:sz w:val="24"/>
          <w:szCs w:val="24"/>
          <w:rtl/>
        </w:rPr>
        <w:t xml:space="preserve"> </w:t>
      </w:r>
    </w:p>
    <w:p w14:paraId="3340495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על הספק לבנות בהתאם לתכני הכשרת אנשי המפתח קורס ממיין לנציגי השירות, קורס ההכשרה ימשך לפחות 7 ימי עסקים ויכלול:</w:t>
      </w:r>
    </w:p>
    <w:p w14:paraId="444B943C"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תכנים מקצועיים</w:t>
      </w:r>
    </w:p>
    <w:p w14:paraId="228289A8"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רגישות תרבותית והתאמת השיח לאוכלוסיות שונות</w:t>
      </w:r>
    </w:p>
    <w:p w14:paraId="04E7ACEE"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תכני מידע כללי</w:t>
      </w:r>
    </w:p>
    <w:p w14:paraId="46E1D118"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 xml:space="preserve">תכני שירות: מיומנויות שיחה, שלבי שיחה, חשיבות השירות, התמודדות עם התנגדויות, מפגש בנושא אבטחת מידע וכתיבה </w:t>
      </w:r>
      <w:proofErr w:type="spellStart"/>
      <w:r w:rsidRPr="003C7C7D">
        <w:rPr>
          <w:rFonts w:ascii="David" w:hAnsi="David" w:cs="David"/>
          <w:sz w:val="24"/>
          <w:szCs w:val="24"/>
          <w:rtl/>
        </w:rPr>
        <w:t>שירותית</w:t>
      </w:r>
      <w:proofErr w:type="spellEnd"/>
      <w:r w:rsidRPr="003C7C7D">
        <w:rPr>
          <w:rFonts w:ascii="David" w:hAnsi="David" w:cs="David"/>
          <w:sz w:val="24"/>
          <w:szCs w:val="24"/>
          <w:rtl/>
        </w:rPr>
        <w:t xml:space="preserve">. מינימום שני חצאי ימים במסגרת קורס ההכשרה. </w:t>
      </w:r>
    </w:p>
    <w:p w14:paraId="601F6D1E"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 xml:space="preserve">במסגרת תכני השירות יבוצעו סימולציות מקצה לקצה הכוללות תרגול מעשי המתייחס לנושאים מקצועיים, שימוש במערכות ומיומנויות שירות. </w:t>
      </w:r>
    </w:p>
    <w:p w14:paraId="30AA0B37" w14:textId="77777777" w:rsidR="003C7C7D" w:rsidRPr="003C7C7D" w:rsidRDefault="003C7C7D" w:rsidP="00194F16">
      <w:pPr>
        <w:pStyle w:val="affff0"/>
        <w:widowControl w:val="0"/>
        <w:numPr>
          <w:ilvl w:val="0"/>
          <w:numId w:val="155"/>
        </w:numPr>
        <w:spacing w:before="120" w:after="200" w:line="280" w:lineRule="exact"/>
        <w:ind w:left="1762" w:hanging="425"/>
        <w:contextualSpacing w:val="0"/>
        <w:jc w:val="both"/>
        <w:rPr>
          <w:rFonts w:ascii="David" w:hAnsi="David" w:cs="David"/>
          <w:sz w:val="24"/>
          <w:szCs w:val="24"/>
        </w:rPr>
      </w:pPr>
      <w:r w:rsidRPr="003C7C7D">
        <w:rPr>
          <w:rFonts w:ascii="David" w:hAnsi="David" w:cs="David"/>
          <w:sz w:val="24"/>
          <w:szCs w:val="24"/>
          <w:rtl/>
        </w:rPr>
        <w:t xml:space="preserve">המשרד יחליט על תוכן והיקף התכנים הקשורים בהכשרות </w:t>
      </w:r>
      <w:proofErr w:type="spellStart"/>
      <w:r w:rsidRPr="003C7C7D">
        <w:rPr>
          <w:rFonts w:ascii="David" w:hAnsi="David" w:cs="David"/>
          <w:sz w:val="24"/>
          <w:szCs w:val="24"/>
          <w:rtl/>
        </w:rPr>
        <w:t>שיועברווכן</w:t>
      </w:r>
      <w:proofErr w:type="spellEnd"/>
      <w:r w:rsidRPr="003C7C7D">
        <w:rPr>
          <w:rFonts w:ascii="David" w:hAnsi="David" w:cs="David"/>
          <w:sz w:val="24"/>
          <w:szCs w:val="24"/>
          <w:rtl/>
        </w:rPr>
        <w:t xml:space="preserve"> האם להביא נציגים מטעמו לביצוע ההכשרות</w:t>
      </w:r>
      <w:r w:rsidR="00CC72F0">
        <w:rPr>
          <w:rFonts w:ascii="David" w:hAnsi="David" w:cs="David" w:hint="cs"/>
          <w:sz w:val="24"/>
          <w:szCs w:val="24"/>
          <w:rtl/>
        </w:rPr>
        <w:t xml:space="preserve"> או להעברת תכנים מסוימים במסגרת ההכשרות</w:t>
      </w:r>
      <w:r w:rsidRPr="003C7C7D">
        <w:rPr>
          <w:rFonts w:ascii="David" w:hAnsi="David" w:cs="David"/>
          <w:sz w:val="24"/>
          <w:szCs w:val="24"/>
          <w:rtl/>
        </w:rPr>
        <w:t>.</w:t>
      </w:r>
    </w:p>
    <w:p w14:paraId="067D055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חניכה - תבוצע הקשבה פסיבית (חניך מקשיב/צופה לחונך) ומענה אקטיבי בצמידות לחונך במשך שני ימי עסקים.</w:t>
      </w:r>
    </w:p>
    <w:p w14:paraId="054386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סה"כ מניין ימי ההכשרה הראשונית: 7 ימים הכוללים ארבעה ימים בנושאים מקצועיים, יום בנושא שירות ויומיים חניכה. קורס ההכשרה יועבר ע"י ראש צוות המוקד או ע"י מחלקת ההדרכה מטעם הספק. </w:t>
      </w:r>
    </w:p>
    <w:p w14:paraId="0A7C213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קורס ההכשרה הינו קורס ממיין, במהלכו יערכו תרגולים מעשיים, בנוסף לידע התיאורטי, וכן מבחני ידע, על בסיסם יהיה רשאי המזמין להנחות על אי העסקת עובדים שאינם עומדים בסטנדרט המבוקש.</w:t>
      </w:r>
    </w:p>
    <w:p w14:paraId="5713BE7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בסיום כל פרק לימודי יבוצעו סימולציות הממחישות שיחת לקוח בשילוב שימוש בתסריטי שיחה, ידע מקצועי נלמד ומערכות מחשב רלוונטיות.</w:t>
      </w:r>
    </w:p>
    <w:p w14:paraId="2B7E692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בסיום קורס ההכשרה יעבור הנציג מבחן הסמכה, ציון עובר - 80 נקודות </w:t>
      </w:r>
    </w:p>
    <w:p w14:paraId="2B9568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מבחני ההסמכה ותוצאותיהן יועברו אל המזמין לאישור טרם כניסת הנציג למענה במוקד.</w:t>
      </w:r>
    </w:p>
    <w:p w14:paraId="1DCBFEC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בשבועיים הראשונים למענה יקבל הנציג ליווי וסיוע בזמינות גבוהה באמצעות ראש צוות המוקד.</w:t>
      </w:r>
    </w:p>
    <w:p w14:paraId="35F9778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במוקד יועסקו אך ורק נציגים שהוסמכו והוגדרו ככשירים למענה. נציג כשיר </w:t>
      </w:r>
      <w:r w:rsidRPr="003C7C7D">
        <w:rPr>
          <w:rFonts w:ascii="David" w:hAnsi="David"/>
          <w:b w:val="0"/>
          <w:bCs w:val="0"/>
          <w:rtl/>
        </w:rPr>
        <w:lastRenderedPageBreak/>
        <w:t xml:space="preserve">למענה הוא מי שעבר מבחן הסמכה בציון מינימלי של 80 נקודות, ומבצע לפחות משמרת אחת בשבוע באופן רציף או נציג שעבר מבחן הסמכה בציון מינימלי של 80 נקודות ועבר מבחן רענון בציון מינימלי של 80 נקודות טרם חזרתו למענה במוקד. </w:t>
      </w:r>
    </w:p>
    <w:p w14:paraId="3E6C279A" w14:textId="77777777" w:rsid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יעביר במהלך קורס ההכשרה דוחות נוכחות הכוללים שמות נוכחים וכמות שעות.</w:t>
      </w:r>
    </w:p>
    <w:p w14:paraId="56380E71" w14:textId="43694B60" w:rsidR="00034C5D" w:rsidRPr="003C7C7D" w:rsidRDefault="00034C5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Pr>
          <w:rFonts w:ascii="David" w:hAnsi="David" w:hint="cs"/>
          <w:b w:val="0"/>
          <w:bCs w:val="0"/>
          <w:rtl/>
        </w:rPr>
        <w:t xml:space="preserve">התמורה </w:t>
      </w:r>
      <w:r w:rsidR="00233B93">
        <w:rPr>
          <w:rFonts w:ascii="David" w:hAnsi="David" w:hint="cs"/>
          <w:b w:val="0"/>
          <w:bCs w:val="0"/>
          <w:rtl/>
        </w:rPr>
        <w:t xml:space="preserve">לספק </w:t>
      </w:r>
      <w:r>
        <w:rPr>
          <w:rFonts w:ascii="David" w:hAnsi="David" w:hint="cs"/>
          <w:b w:val="0"/>
          <w:bCs w:val="0"/>
          <w:rtl/>
        </w:rPr>
        <w:t>בעבור שעות הכשרה ראשוני</w:t>
      </w:r>
      <w:r w:rsidR="00CC72F0">
        <w:rPr>
          <w:rFonts w:ascii="David" w:hAnsi="David" w:hint="cs"/>
          <w:b w:val="0"/>
          <w:bCs w:val="0"/>
          <w:rtl/>
        </w:rPr>
        <w:t>ו</w:t>
      </w:r>
      <w:r>
        <w:rPr>
          <w:rFonts w:ascii="David" w:hAnsi="David" w:hint="cs"/>
          <w:b w:val="0"/>
          <w:bCs w:val="0"/>
          <w:rtl/>
        </w:rPr>
        <w:t>ת לנציגי השירות תשולם עבור שעות עבודתו של נציג פעיל מתום ששת החודשים ממועד סיום הסמכתו, בכפוף לדוחות נוכחות של נציגים אלו. במניין ששת החודשים לא יכללו תקופות של חופשת לידה, מילואים, חופשה ללא תשלום ומחלה הנמשכת למעלה משבוע וכדומה.</w:t>
      </w:r>
      <w:r w:rsidR="00BD0AD4">
        <w:rPr>
          <w:rFonts w:ascii="David" w:hAnsi="David" w:hint="cs"/>
          <w:b w:val="0"/>
          <w:bCs w:val="0"/>
          <w:rtl/>
        </w:rPr>
        <w:t xml:space="preserve"> למען הסר ספק, אין באמור כדי לגרוע מחובת הספק לשלם לעובד את שכרו על פי כל דין.</w:t>
      </w:r>
    </w:p>
    <w:p w14:paraId="6B2E52C7" w14:textId="1B1E5996"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68" w:name="_Ref450501256"/>
      <w:bookmarkStart w:id="269" w:name="_Toc456130898"/>
      <w:bookmarkStart w:id="270" w:name="_Toc456131093"/>
      <w:bookmarkStart w:id="271" w:name="_Toc462212921"/>
      <w:bookmarkStart w:id="272" w:name="_Toc90986707"/>
      <w:bookmarkStart w:id="273" w:name="_Toc98771627"/>
      <w:r w:rsidRPr="003C7C7D">
        <w:rPr>
          <w:rFonts w:ascii="David" w:hAnsi="David" w:cs="David"/>
          <w:b/>
          <w:bCs/>
          <w:color w:val="auto"/>
          <w:sz w:val="24"/>
          <w:szCs w:val="24"/>
          <w:rtl/>
        </w:rPr>
        <w:t>הדרכה והשבחה שוטפת</w:t>
      </w:r>
      <w:bookmarkEnd w:id="268"/>
      <w:bookmarkEnd w:id="269"/>
      <w:bookmarkEnd w:id="270"/>
      <w:bookmarkEnd w:id="271"/>
      <w:bookmarkEnd w:id="272"/>
      <w:bookmarkEnd w:id="273"/>
    </w:p>
    <w:p w14:paraId="6B2A838B"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59055106"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 xml:space="preserve">הספק נדרש לבצע פעילות תדירה להדרכה והשבחות מקצועיות ומיומנויות שוטפת של צוות העובדים במוקד. פעילות זו תבוצע בשעות שהן לפני או אחרי שעות פעילות המוקד, </w:t>
      </w:r>
      <w:proofErr w:type="spellStart"/>
      <w:r w:rsidRPr="003C7C7D">
        <w:rPr>
          <w:rFonts w:ascii="David" w:hAnsi="David" w:cs="David"/>
          <w:color w:val="auto"/>
          <w:sz w:val="24"/>
          <w:szCs w:val="24"/>
          <w:rtl/>
        </w:rPr>
        <w:t>הכל</w:t>
      </w:r>
      <w:proofErr w:type="spellEnd"/>
      <w:r w:rsidRPr="003C7C7D">
        <w:rPr>
          <w:rFonts w:ascii="David" w:hAnsi="David" w:cs="David"/>
          <w:color w:val="auto"/>
          <w:sz w:val="24"/>
          <w:szCs w:val="24"/>
          <w:rtl/>
        </w:rPr>
        <w:t xml:space="preserve"> כדלקמן:</w:t>
      </w:r>
    </w:p>
    <w:p w14:paraId="3C0231D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74" w:name="_Toc90818436"/>
      <w:bookmarkStart w:id="275" w:name="_Toc90821419"/>
      <w:bookmarkStart w:id="276" w:name="_Toc90821942"/>
      <w:bookmarkStart w:id="277" w:name="_Toc90822199"/>
      <w:bookmarkStart w:id="278" w:name="_Toc90822420"/>
      <w:bookmarkStart w:id="279" w:name="_Toc90986708"/>
      <w:bookmarkStart w:id="280" w:name="_Toc98771628"/>
      <w:r w:rsidRPr="003C7C7D">
        <w:rPr>
          <w:rFonts w:ascii="David" w:hAnsi="David"/>
          <w:b w:val="0"/>
          <w:bCs w:val="0"/>
          <w:rtl/>
        </w:rPr>
        <w:t xml:space="preserve">תדריכים יומיים - התדריכים יועברו לפני תחילת כל משמרת ויכללו בתוך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התדריכים ירכזו נושאים ונהלים חדשים וחידוד נהלים קיימים. התדריכים יועברו בעזרת מצגות /טפסים מובנים/ על גבי מע' לניהול ידע. התדריכים ייכתבו ע"י הספק ברמה היומית ויכללו חומרים שיועברו בשוטף ע"י המזמין. משך מקסימלי לתדריך -15 דק' ביום.</w:t>
      </w:r>
      <w:bookmarkEnd w:id="274"/>
      <w:bookmarkEnd w:id="275"/>
      <w:bookmarkEnd w:id="276"/>
      <w:bookmarkEnd w:id="277"/>
      <w:bookmarkEnd w:id="278"/>
      <w:bookmarkEnd w:id="279"/>
      <w:bookmarkEnd w:id="280"/>
    </w:p>
    <w:p w14:paraId="3B3DE23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ריענון מקצועי- השלמת פערי ידע בשוטף לנציג/ים בהתאם לצרכים משתנים במוקד ע"פ שיקול דעת של הצוות הניהולי ונציג המזמין. שעות אלו יכללו בתוך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משך מינימאלי לעובד- שעה בחודש. </w:t>
      </w:r>
    </w:p>
    <w:p w14:paraId="501C0F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81" w:name="_Ref381099509"/>
      <w:bookmarkStart w:id="282" w:name="_Ref450503636"/>
      <w:r w:rsidRPr="003C7C7D">
        <w:rPr>
          <w:rFonts w:ascii="David" w:hAnsi="David"/>
          <w:b w:val="0"/>
          <w:bCs w:val="0"/>
          <w:rtl/>
        </w:rPr>
        <w:t>הדרכות ייעודיות (ע"פ צורך)- הדרכות לצורך העברת מידע בנושאים חדשים, כניסת תוכנות חדשות, עדכון מערכת/גרסאות ועוד. הדרכות אלה ידווחו, ויאושרו בנפרד ע"י המזמין והתמורה בגינם</w:t>
      </w:r>
      <w:bookmarkEnd w:id="281"/>
      <w:r w:rsidRPr="003C7C7D">
        <w:rPr>
          <w:rFonts w:ascii="David" w:hAnsi="David"/>
          <w:b w:val="0"/>
          <w:bCs w:val="0"/>
        </w:rPr>
        <w:t xml:space="preserve"> </w:t>
      </w:r>
      <w:r w:rsidRPr="003C7C7D">
        <w:rPr>
          <w:rFonts w:ascii="David" w:hAnsi="David"/>
          <w:b w:val="0"/>
          <w:bCs w:val="0"/>
          <w:rtl/>
        </w:rPr>
        <w:t xml:space="preserve"> תשולם על פי תעריף שעת הדרכה</w:t>
      </w:r>
      <w:bookmarkEnd w:id="282"/>
      <w:r w:rsidRPr="003C7C7D">
        <w:rPr>
          <w:rFonts w:ascii="David" w:hAnsi="David"/>
          <w:b w:val="0"/>
          <w:bCs w:val="0"/>
          <w:rtl/>
        </w:rPr>
        <w:t xml:space="preserve"> (80% מהתמורה לשעת נציג) ובלבד שיאושרו ע"י המזמין בכתב ומראש.</w:t>
      </w:r>
    </w:p>
    <w:p w14:paraId="5F9711A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283" w:name="_Ref450503652"/>
      <w:r w:rsidRPr="003C7C7D">
        <w:rPr>
          <w:rFonts w:ascii="David" w:hAnsi="David"/>
          <w:b w:val="0"/>
          <w:bCs w:val="0"/>
          <w:rtl/>
        </w:rPr>
        <w:t xml:space="preserve">קורסי העשרה (אחת לחצי שנה)- פעמיים בשנה יקיים הספק לבקשת ובאישור המזמין, סדנאות להעשרה בנושאים כגון עבודת צוות, סדנאות שירות מורחבות וכדומה. משך מינימלי- 4 שעות לנציג. </w:t>
      </w:r>
      <w:bookmarkEnd w:id="283"/>
      <w:r w:rsidRPr="003C7C7D">
        <w:rPr>
          <w:rFonts w:ascii="David" w:hAnsi="David"/>
          <w:b w:val="0"/>
          <w:bCs w:val="0"/>
          <w:rtl/>
        </w:rPr>
        <w:t xml:space="preserve">קורסי העשרה אלו יהיו ע"ח הספק. </w:t>
      </w:r>
    </w:p>
    <w:p w14:paraId="418DEA6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בעבור הדרכות ייעודיות ו/או קורסי העשרה יעביר הספק דוחות נוכחות של המשתתפים וכמות שעות שבוצעו.</w:t>
      </w:r>
    </w:p>
    <w:p w14:paraId="7C6608A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פעילויות רווחה - הספק הזוכה יקיים פעילויות שונות לרווחת העובדים כגון חמישי שמח, הרמות כוסית בערבי חג, מתנות לחגים, השתתפות בימי גיבוש וכיוצא בזה, על חשבונו. </w:t>
      </w:r>
    </w:p>
    <w:p w14:paraId="7166879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sidRPr="003C7C7D">
        <w:rPr>
          <w:rFonts w:ascii="David" w:hAnsi="David"/>
          <w:b w:val="0"/>
          <w:bCs w:val="0"/>
          <w:rtl/>
        </w:rPr>
        <w:t>למשרד שמורה הזכות לבקש לאשר בכתב תכנים הקשורים בהכשרה לאורך תקופת ההתקשרות או להביא נציגים מטעמו לביצוע ההכשרה.</w:t>
      </w:r>
    </w:p>
    <w:p w14:paraId="056DA4F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84" w:name="_Ref450504022"/>
      <w:bookmarkStart w:id="285" w:name="_Toc456130899"/>
      <w:bookmarkStart w:id="286" w:name="_Toc456131094"/>
      <w:bookmarkStart w:id="287" w:name="_Toc462212922"/>
      <w:bookmarkStart w:id="288" w:name="_Toc90986709"/>
      <w:bookmarkStart w:id="289" w:name="_Toc98771629"/>
      <w:r w:rsidRPr="003C7C7D">
        <w:rPr>
          <w:rFonts w:ascii="David" w:hAnsi="David" w:cs="David"/>
          <w:b/>
          <w:bCs/>
          <w:color w:val="auto"/>
          <w:sz w:val="24"/>
          <w:szCs w:val="24"/>
          <w:rtl/>
        </w:rPr>
        <w:t>שגרות בקרת ידע</w:t>
      </w:r>
      <w:bookmarkEnd w:id="284"/>
      <w:bookmarkEnd w:id="285"/>
      <w:bookmarkEnd w:id="286"/>
      <w:bookmarkEnd w:id="287"/>
      <w:bookmarkEnd w:id="288"/>
      <w:bookmarkEnd w:id="289"/>
      <w:r w:rsidRPr="003C7C7D">
        <w:rPr>
          <w:rFonts w:ascii="David" w:hAnsi="David" w:cs="David"/>
          <w:b/>
          <w:bCs/>
          <w:color w:val="auto"/>
          <w:sz w:val="24"/>
          <w:szCs w:val="24"/>
          <w:rtl/>
        </w:rPr>
        <w:t xml:space="preserve"> </w:t>
      </w:r>
    </w:p>
    <w:p w14:paraId="5A5E9F93"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lastRenderedPageBreak/>
        <w:t xml:space="preserve">לצורך בקרה והשבחה שוטפת של מקצועיות העובדים, יבצע הספק שגרות בקרת ידע ופעילות זו תבוצע בשעות שהן לפני או אחרי שעות פעילות המוקד, לרבות: </w:t>
      </w:r>
    </w:p>
    <w:p w14:paraId="7B1CB04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מבחני ידע</w:t>
      </w:r>
      <w:r w:rsidRPr="003C7C7D">
        <w:rPr>
          <w:rFonts w:ascii="David" w:hAnsi="David"/>
          <w:b w:val="0"/>
          <w:bCs w:val="0"/>
          <w:rtl/>
        </w:rPr>
        <w:t xml:space="preserve"> -אחת לחודש יבצע הספק מבחני ידע לעובדי המוקד, אשר יבצעו את מבחני הידע במסגרת שעות </w:t>
      </w:r>
      <w:r w:rsidRPr="003C7C7D">
        <w:rPr>
          <w:rFonts w:ascii="David" w:hAnsi="David"/>
          <w:b w:val="0"/>
          <w:bCs w:val="0"/>
        </w:rPr>
        <w:t>login</w:t>
      </w:r>
      <w:r w:rsidRPr="003C7C7D">
        <w:rPr>
          <w:rFonts w:ascii="David" w:hAnsi="David"/>
          <w:b w:val="0"/>
          <w:bCs w:val="0"/>
          <w:rtl/>
        </w:rPr>
        <w:t xml:space="preserve"> (מובהר כי לא תשולם בגינם תמורה נפרדת/נוספת). תוצאות המבחנים יועברו לנציג המזמין. בהתאם לציוני המבחנים יבצע הספק הפקת לקחים ופעולות לשיפור הידע ומקצועיות הנציגים. למשרד שמורה הזכות לבצע מבחני ידע נוספים מטעמו על פי שיקול דעתו.</w:t>
      </w:r>
    </w:p>
    <w:p w14:paraId="16A47B6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rtl/>
        </w:rPr>
        <w:t>הקשבות ומשובים</w:t>
      </w:r>
      <w:r w:rsidRPr="003C7C7D">
        <w:rPr>
          <w:rFonts w:ascii="David" w:hAnsi="David"/>
          <w:b w:val="0"/>
          <w:bCs w:val="0"/>
          <w:rtl/>
        </w:rPr>
        <w:t xml:space="preserve"> (אחת לחודש)-ביצוע הקשבות לכל נציג במסגרת שעות </w:t>
      </w:r>
      <w:r w:rsidRPr="003C7C7D">
        <w:rPr>
          <w:rFonts w:ascii="David" w:hAnsi="David"/>
          <w:b w:val="0"/>
          <w:bCs w:val="0"/>
        </w:rPr>
        <w:t>login</w:t>
      </w:r>
      <w:r w:rsidRPr="003C7C7D">
        <w:rPr>
          <w:rFonts w:ascii="David" w:hAnsi="David"/>
          <w:b w:val="0"/>
          <w:bCs w:val="0"/>
          <w:rtl/>
        </w:rPr>
        <w:t xml:space="preserve"> של הנציג (מובהר כי לא תשולם בגינם תמורה נפרדת/נוספת), ומתן ציון ומשוב על רמת מקצועיותו של נותן השרות. יתבצעו מינימום משוב חודשי אחד לכל נציג. משוב יהיה בנוי מהקשבה ל- 4 שיחות לפחות באורכי שיחה שונים. המשובים לשיחות יתועדו ע"ג טופס/ קובץ/ מערכת תומכת וישמרו ע"י הספק. שיחת משוב תבוצע אחד על אחד: מנהל- נציג, תוך השמעת השיחות לנציג, הצגת חזקות והצבת יעדים לשיפור תוך הדרכה, הנחייה וחניכה. תוצאות המשוב ונתוני הקשבות יועברו לנציג המזמין באופן שוטף. יודגש כי למזמין שמורה הזכות לביצוע הקשבות באופן שוטף בהתאם לשיקול דעתו לצורך בקרת איכות. </w:t>
      </w:r>
    </w:p>
    <w:p w14:paraId="3F1DE00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290" w:name="_Toc450155826"/>
      <w:bookmarkStart w:id="291" w:name="_Toc456130900"/>
      <w:bookmarkStart w:id="292" w:name="_Toc456131095"/>
      <w:bookmarkStart w:id="293" w:name="_Toc462212923"/>
      <w:bookmarkStart w:id="294" w:name="_Toc90986710"/>
      <w:bookmarkStart w:id="295" w:name="_Toc98771630"/>
      <w:r w:rsidRPr="003C7C7D">
        <w:rPr>
          <w:rFonts w:ascii="David" w:hAnsi="David" w:cs="David"/>
          <w:b/>
          <w:bCs/>
          <w:color w:val="auto"/>
          <w:sz w:val="24"/>
          <w:szCs w:val="24"/>
          <w:rtl/>
        </w:rPr>
        <w:t>שימור ותגמול עובדים</w:t>
      </w:r>
      <w:bookmarkEnd w:id="290"/>
      <w:bookmarkEnd w:id="291"/>
      <w:bookmarkEnd w:id="292"/>
      <w:bookmarkEnd w:id="293"/>
      <w:bookmarkEnd w:id="294"/>
      <w:bookmarkEnd w:id="295"/>
      <w:r w:rsidRPr="003C7C7D">
        <w:rPr>
          <w:rFonts w:ascii="David" w:hAnsi="David" w:cs="David"/>
          <w:b/>
          <w:bCs/>
          <w:color w:val="auto"/>
          <w:sz w:val="24"/>
          <w:szCs w:val="24"/>
        </w:rPr>
        <w:t xml:space="preserve"> </w:t>
      </w:r>
    </w:p>
    <w:p w14:paraId="78283153" w14:textId="77777777" w:rsidR="003C7C7D" w:rsidRPr="003C7C7D" w:rsidRDefault="003C7C7D" w:rsidP="00194F16">
      <w:pPr>
        <w:pStyle w:val="affff0"/>
        <w:widowControl w:val="0"/>
        <w:numPr>
          <w:ilvl w:val="0"/>
          <w:numId w:val="136"/>
        </w:numPr>
        <w:spacing w:before="120" w:after="200" w:line="280" w:lineRule="exact"/>
        <w:ind w:left="709" w:hanging="709"/>
        <w:contextualSpacing w:val="0"/>
        <w:jc w:val="both"/>
        <w:rPr>
          <w:rFonts w:ascii="David" w:hAnsi="David" w:cs="David"/>
          <w:vanish/>
          <w:sz w:val="24"/>
          <w:szCs w:val="24"/>
          <w:rtl/>
        </w:rPr>
      </w:pPr>
    </w:p>
    <w:p w14:paraId="38F9339D"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4B3DEE9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המשרד מעוניין בשימור צוות העובדים לצורך שמירה על רמת שירות ומקצועיות גבוהה. </w:t>
      </w:r>
    </w:p>
    <w:p w14:paraId="21F80269" w14:textId="4855BF98"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יבצע מהלכים לשימור העובדים ופעילויות בתחום רווחת העובד הן לעובדים חדשים והן לעובדים ותיקים בצורה שוטפת וביניהם הענקת שי הצטיינות, הפקת ציוד ממותג לעובדים וכדומה.. למען הסר ספק, עלות מהלכים אלו תכלל בתוך עלות שעת נציג.</w:t>
      </w:r>
    </w:p>
    <w:p w14:paraId="428135E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יוכיח שימור ותגמול עובדים באמצעות דוח שנתי המפרט תגמולים מעבר לסעיפי השכר והפרשות סוציאליות.</w:t>
      </w:r>
    </w:p>
    <w:p w14:paraId="36B573C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296" w:name="_Toc90986711"/>
      <w:bookmarkStart w:id="297" w:name="_Toc98771631"/>
      <w:bookmarkStart w:id="298" w:name="_Toc456130903"/>
      <w:bookmarkStart w:id="299" w:name="_Toc456131098"/>
      <w:bookmarkStart w:id="300" w:name="_Toc462212924"/>
      <w:r w:rsidRPr="003C7C7D">
        <w:rPr>
          <w:rFonts w:ascii="David" w:hAnsi="David" w:cs="David"/>
          <w:b/>
          <w:bCs/>
          <w:color w:val="auto"/>
          <w:sz w:val="24"/>
          <w:szCs w:val="24"/>
          <w:rtl/>
        </w:rPr>
        <w:t>סיום העסקה</w:t>
      </w:r>
      <w:bookmarkEnd w:id="296"/>
      <w:bookmarkEnd w:id="297"/>
    </w:p>
    <w:p w14:paraId="6A27A508"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 xml:space="preserve">בעת סיום העסקת עובד, יידרש הספק לביצוע הפעולות הבאות: </w:t>
      </w:r>
    </w:p>
    <w:p w14:paraId="0DF31A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 xml:space="preserve">החזרת הכרטיס המגנטי שסופק לעובד למנהל מטעם המשרד </w:t>
      </w:r>
    </w:p>
    <w:p w14:paraId="425B87C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r w:rsidRPr="003C7C7D">
        <w:rPr>
          <w:rFonts w:ascii="David" w:hAnsi="David"/>
          <w:b w:val="0"/>
          <w:bCs w:val="0"/>
          <w:rtl/>
        </w:rPr>
        <w:t>החזרת כרטיס חכם המשמש לכניסה למערכות.</w:t>
      </w:r>
    </w:p>
    <w:p w14:paraId="4C73B24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r w:rsidRPr="003C7C7D">
        <w:rPr>
          <w:rFonts w:ascii="David" w:hAnsi="David"/>
          <w:b w:val="0"/>
          <w:bCs w:val="0"/>
          <w:rtl/>
        </w:rPr>
        <w:t>מילוי טופס סיום העסקה כולל בקשה לביטול הרשאות, טופס זה יועבר ע"י מנהל מטעם המזמין למנהלן לביטול הרשאות וסגירת שמות משתמש.</w:t>
      </w:r>
    </w:p>
    <w:p w14:paraId="0D8C473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01" w:name="_Toc90986712"/>
      <w:bookmarkStart w:id="302" w:name="_Toc98771632"/>
      <w:r w:rsidRPr="003C7C7D">
        <w:rPr>
          <w:rFonts w:ascii="David" w:hAnsi="David" w:cs="David"/>
          <w:b/>
          <w:bCs/>
          <w:color w:val="auto"/>
          <w:sz w:val="24"/>
          <w:szCs w:val="24"/>
          <w:rtl/>
        </w:rPr>
        <w:t>מערך תגמול</w:t>
      </w:r>
      <w:bookmarkEnd w:id="298"/>
      <w:bookmarkEnd w:id="299"/>
      <w:bookmarkEnd w:id="300"/>
      <w:bookmarkEnd w:id="301"/>
      <w:bookmarkEnd w:id="302"/>
    </w:p>
    <w:p w14:paraId="5994932B"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33DECD6F"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הספק הזוכה יידרש לתת תגמול שוטף לעובדים. התגמול יוענק לעובדים אחת לחודש בהתאם לוותק וביצועיהם ועמידתם ביעדים שונים שיוגדרו מעת לעת.</w:t>
      </w:r>
    </w:p>
    <w:p w14:paraId="057BFBFC"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color w:val="auto"/>
          <w:sz w:val="24"/>
          <w:szCs w:val="24"/>
          <w:rtl/>
        </w:rPr>
        <w:t>מודל התגמול יושפע מהפרמטרים הבאים:</w:t>
      </w:r>
    </w:p>
    <w:p w14:paraId="007EB22A"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303" w:name="_Toc90986713"/>
      <w:bookmarkStart w:id="304" w:name="_Toc98771633"/>
      <w:r w:rsidRPr="003C7C7D">
        <w:rPr>
          <w:rFonts w:ascii="David" w:hAnsi="David" w:cs="David"/>
          <w:sz w:val="24"/>
          <w:szCs w:val="24"/>
          <w:rtl/>
        </w:rPr>
        <w:t>ביצועים בתחום שרות</w:t>
      </w:r>
      <w:bookmarkEnd w:id="303"/>
      <w:bookmarkEnd w:id="304"/>
    </w:p>
    <w:p w14:paraId="1785B0E7"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305" w:name="_Toc90818437"/>
      <w:bookmarkStart w:id="306" w:name="_Toc90821420"/>
      <w:bookmarkStart w:id="307" w:name="_Toc90821943"/>
      <w:bookmarkStart w:id="308" w:name="_Toc90822200"/>
      <w:bookmarkStart w:id="309" w:name="_Toc90822421"/>
      <w:bookmarkStart w:id="310" w:name="_Toc90986714"/>
      <w:bookmarkStart w:id="311" w:name="_Toc98771634"/>
      <w:r w:rsidRPr="003C7C7D">
        <w:rPr>
          <w:rFonts w:ascii="David" w:hAnsi="David" w:cs="David"/>
          <w:sz w:val="24"/>
          <w:szCs w:val="24"/>
          <w:rtl/>
        </w:rPr>
        <w:t>ביצועים בתחום מקצועיות</w:t>
      </w:r>
      <w:bookmarkEnd w:id="305"/>
      <w:bookmarkEnd w:id="306"/>
      <w:bookmarkEnd w:id="307"/>
      <w:bookmarkEnd w:id="308"/>
      <w:bookmarkEnd w:id="309"/>
      <w:bookmarkEnd w:id="310"/>
      <w:bookmarkEnd w:id="311"/>
      <w:r w:rsidRPr="003C7C7D">
        <w:rPr>
          <w:rFonts w:ascii="David" w:hAnsi="David" w:cs="David"/>
          <w:sz w:val="24"/>
          <w:szCs w:val="24"/>
          <w:rtl/>
        </w:rPr>
        <w:t xml:space="preserve"> </w:t>
      </w:r>
    </w:p>
    <w:p w14:paraId="7EE057DF"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312" w:name="_Toc90818438"/>
      <w:bookmarkStart w:id="313" w:name="_Toc90821421"/>
      <w:bookmarkStart w:id="314" w:name="_Toc90821944"/>
      <w:bookmarkStart w:id="315" w:name="_Toc90822201"/>
      <w:bookmarkStart w:id="316" w:name="_Toc90822422"/>
      <w:bookmarkStart w:id="317" w:name="_Toc90986715"/>
      <w:bookmarkStart w:id="318" w:name="_Toc98771635"/>
      <w:r w:rsidRPr="003C7C7D">
        <w:rPr>
          <w:rFonts w:ascii="David" w:hAnsi="David" w:cs="David"/>
          <w:sz w:val="24"/>
          <w:szCs w:val="24"/>
          <w:rtl/>
        </w:rPr>
        <w:t>תוצאות סקרי שביעות רצון</w:t>
      </w:r>
      <w:bookmarkEnd w:id="312"/>
      <w:bookmarkEnd w:id="313"/>
      <w:bookmarkEnd w:id="314"/>
      <w:bookmarkEnd w:id="315"/>
      <w:bookmarkEnd w:id="316"/>
      <w:bookmarkEnd w:id="317"/>
      <w:bookmarkEnd w:id="318"/>
    </w:p>
    <w:p w14:paraId="7F97F610" w14:textId="77777777" w:rsidR="003C7C7D" w:rsidRPr="003C7C7D" w:rsidRDefault="003C7C7D" w:rsidP="00194F16">
      <w:pPr>
        <w:pStyle w:val="affff0"/>
        <w:widowControl w:val="0"/>
        <w:numPr>
          <w:ilvl w:val="0"/>
          <w:numId w:val="155"/>
        </w:numPr>
        <w:spacing w:before="120" w:after="200" w:line="280" w:lineRule="exact"/>
        <w:ind w:left="1337" w:hanging="425"/>
        <w:contextualSpacing w:val="0"/>
        <w:jc w:val="both"/>
        <w:rPr>
          <w:rFonts w:ascii="David" w:hAnsi="David" w:cs="David"/>
          <w:sz w:val="24"/>
          <w:szCs w:val="24"/>
        </w:rPr>
      </w:pPr>
      <w:bookmarkStart w:id="319" w:name="_Toc90818439"/>
      <w:bookmarkStart w:id="320" w:name="_Toc90821422"/>
      <w:bookmarkStart w:id="321" w:name="_Toc90821945"/>
      <w:bookmarkStart w:id="322" w:name="_Toc90822202"/>
      <w:bookmarkStart w:id="323" w:name="_Toc90822423"/>
      <w:bookmarkStart w:id="324" w:name="_Toc90986716"/>
      <w:bookmarkStart w:id="325" w:name="_Toc98771636"/>
      <w:r w:rsidRPr="003C7C7D">
        <w:rPr>
          <w:rFonts w:ascii="David" w:hAnsi="David" w:cs="David"/>
          <w:sz w:val="24"/>
          <w:szCs w:val="24"/>
          <w:rtl/>
        </w:rPr>
        <w:t>יעדים אישיים שיקבעו לעובד</w:t>
      </w:r>
      <w:bookmarkEnd w:id="319"/>
      <w:bookmarkEnd w:id="320"/>
      <w:bookmarkEnd w:id="321"/>
      <w:bookmarkEnd w:id="322"/>
      <w:bookmarkEnd w:id="323"/>
      <w:bookmarkEnd w:id="324"/>
      <w:bookmarkEnd w:id="325"/>
    </w:p>
    <w:p w14:paraId="03C7C990" w14:textId="77777777" w:rsidR="003C7C7D" w:rsidRPr="003C7C7D" w:rsidRDefault="003C7C7D" w:rsidP="003C7C7D">
      <w:pPr>
        <w:pStyle w:val="3-2"/>
        <w:widowControl w:val="0"/>
        <w:tabs>
          <w:tab w:val="clear" w:pos="1334"/>
          <w:tab w:val="left" w:pos="1901"/>
        </w:tabs>
        <w:spacing w:before="120" w:after="120" w:line="280" w:lineRule="exact"/>
        <w:outlineLvl w:val="9"/>
        <w:rPr>
          <w:rFonts w:ascii="David" w:hAnsi="David"/>
          <w:b w:val="0"/>
          <w:bCs w:val="0"/>
        </w:rPr>
      </w:pPr>
      <w:r w:rsidRPr="003C7C7D">
        <w:rPr>
          <w:rFonts w:ascii="David" w:hAnsi="David"/>
          <w:b w:val="0"/>
          <w:bCs w:val="0"/>
          <w:rtl/>
        </w:rPr>
        <w:tab/>
        <w:t>למען הסר ספק, עלות מהלכים אלו תכלל בתוך עלות שעת נציג.</w:t>
      </w:r>
    </w:p>
    <w:p w14:paraId="228C55A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26" w:name="_Toc456130904"/>
      <w:bookmarkStart w:id="327" w:name="_Toc456131099"/>
      <w:bookmarkStart w:id="328" w:name="_Toc462212925"/>
      <w:bookmarkStart w:id="329" w:name="_Toc90986717"/>
      <w:bookmarkStart w:id="330" w:name="_Toc98771637"/>
      <w:r w:rsidRPr="003C7C7D">
        <w:rPr>
          <w:rFonts w:ascii="David" w:hAnsi="David" w:cs="David"/>
          <w:b/>
          <w:bCs/>
          <w:color w:val="auto"/>
          <w:sz w:val="24"/>
          <w:szCs w:val="24"/>
          <w:rtl/>
        </w:rPr>
        <w:lastRenderedPageBreak/>
        <w:t>מרכיבי שכר</w:t>
      </w:r>
      <w:bookmarkEnd w:id="326"/>
      <w:bookmarkEnd w:id="327"/>
      <w:bookmarkEnd w:id="328"/>
      <w:bookmarkEnd w:id="329"/>
      <w:bookmarkEnd w:id="330"/>
    </w:p>
    <w:p w14:paraId="7CBDE3CA" w14:textId="77777777" w:rsidR="003C7C7D" w:rsidRPr="003C7C7D" w:rsidRDefault="003C7C7D" w:rsidP="00194F16">
      <w:pPr>
        <w:pStyle w:val="affff0"/>
        <w:widowControl w:val="0"/>
        <w:numPr>
          <w:ilvl w:val="1"/>
          <w:numId w:val="136"/>
        </w:numPr>
        <w:spacing w:before="120" w:after="200" w:line="280" w:lineRule="exact"/>
        <w:ind w:left="1276" w:hanging="567"/>
        <w:contextualSpacing w:val="0"/>
        <w:jc w:val="both"/>
        <w:rPr>
          <w:rFonts w:ascii="David" w:hAnsi="David" w:cs="David"/>
          <w:vanish/>
          <w:sz w:val="24"/>
          <w:szCs w:val="24"/>
          <w:rtl/>
        </w:rPr>
      </w:pPr>
    </w:p>
    <w:p w14:paraId="1BD8C894" w14:textId="0FE4C973"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השכר המשולם לנציגי השירות בכלל השפות לא יפחת משכר מינימום +</w:t>
      </w:r>
      <w:r w:rsidRPr="003C7C7D">
        <w:rPr>
          <w:rFonts w:ascii="David" w:hAnsi="David"/>
          <w:b w:val="0"/>
          <w:bCs w:val="0"/>
        </w:rPr>
        <w:t xml:space="preserve"> </w:t>
      </w:r>
      <w:r w:rsidRPr="003C7C7D">
        <w:rPr>
          <w:rFonts w:ascii="David" w:hAnsi="David"/>
          <w:b w:val="0"/>
          <w:bCs w:val="0"/>
          <w:rtl/>
        </w:rPr>
        <w:t>15%</w:t>
      </w:r>
      <w:r w:rsidR="00693F7F">
        <w:rPr>
          <w:rFonts w:ascii="David" w:hAnsi="David" w:hint="cs"/>
          <w:b w:val="0"/>
          <w:bCs w:val="0"/>
          <w:rtl/>
        </w:rPr>
        <w:t xml:space="preserve"> לשעה</w:t>
      </w:r>
      <w:r w:rsidRPr="003C7C7D">
        <w:rPr>
          <w:rFonts w:ascii="David" w:hAnsi="David"/>
          <w:b w:val="0"/>
          <w:bCs w:val="0"/>
          <w:rtl/>
        </w:rPr>
        <w:t xml:space="preserve">, </w:t>
      </w:r>
      <w:r w:rsidRPr="00534B88">
        <w:rPr>
          <w:rFonts w:ascii="David" w:hAnsi="David"/>
          <w:b w:val="0"/>
          <w:bCs w:val="0"/>
          <w:rtl/>
        </w:rPr>
        <w:t>לא כולל בונוס על עמידה ביעדים.</w:t>
      </w:r>
    </w:p>
    <w:p w14:paraId="6693838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הספק יעביר למזמין אישור עו"ד/ רואה חשבון בגין עמידה בתנאים סוציאליים והאחוז מעל שכר המינימום אחת לשנה ודוחות המפרטים את מרכיבי שכר העובדים ותשלומי הטבות (בונוס על בסיס יעדים)  ככל שיידרשו על ידי המזמין לצורך מעקב וביקורת. </w:t>
      </w:r>
    </w:p>
    <w:p w14:paraId="442A6B0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יעביר אחת לרבעון דוחות המפרטים תגמולים בגין ביצועים שרות, מקצועיות, סקרים ויעדים אישיים.</w:t>
      </w:r>
    </w:p>
    <w:p w14:paraId="2A58A4D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יובהר ויודגש כי הספק ישלם לעובדיו עבור שעות עבודתם בפעילות, כולל תדריך וזמן הפסקה אישית. משמע, לא יבוצע קיזוז בשכר העובדים בגין זמן הפסקה/תדריך.</w:t>
      </w:r>
    </w:p>
    <w:p w14:paraId="25B98A67"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Pr>
      </w:pPr>
      <w:bookmarkStart w:id="331" w:name="_Toc462212926"/>
      <w:bookmarkStart w:id="332" w:name="_Toc472339013"/>
      <w:bookmarkStart w:id="333" w:name="_Toc165975744"/>
      <w:bookmarkStart w:id="334" w:name="_Toc178674626"/>
      <w:bookmarkStart w:id="335" w:name="_Toc384724828"/>
      <w:bookmarkStart w:id="336" w:name="_Toc450155825"/>
      <w:bookmarkStart w:id="337" w:name="_Toc239746839"/>
      <w:bookmarkStart w:id="338" w:name="_Toc384724827"/>
      <w:bookmarkStart w:id="339" w:name="_Toc239746840"/>
      <w:r w:rsidRPr="003C7C7D">
        <w:rPr>
          <w:rFonts w:ascii="David" w:hAnsi="David" w:cs="David"/>
          <w:color w:val="auto"/>
          <w:rtl/>
        </w:rPr>
        <w:t>אתר המוקד ותכנון פונקציונאלי</w:t>
      </w:r>
      <w:bookmarkEnd w:id="331"/>
      <w:bookmarkEnd w:id="332"/>
      <w:bookmarkEnd w:id="333"/>
      <w:bookmarkEnd w:id="334"/>
    </w:p>
    <w:p w14:paraId="59FF5C45" w14:textId="77777777" w:rsidR="003C7C7D" w:rsidRPr="003C7C7D" w:rsidRDefault="003C7C7D" w:rsidP="00194F16">
      <w:pPr>
        <w:pStyle w:val="affff0"/>
        <w:widowControl w:val="0"/>
        <w:numPr>
          <w:ilvl w:val="0"/>
          <w:numId w:val="154"/>
        </w:numPr>
        <w:spacing w:before="120" w:after="200" w:line="280" w:lineRule="exact"/>
        <w:contextualSpacing w:val="0"/>
        <w:jc w:val="both"/>
        <w:outlineLvl w:val="4"/>
        <w:rPr>
          <w:rFonts w:ascii="David" w:hAnsi="David" w:cs="David"/>
          <w:b/>
          <w:bCs/>
          <w:noProof/>
          <w:vanish/>
          <w:rtl/>
        </w:rPr>
      </w:pPr>
    </w:p>
    <w:p w14:paraId="3483AE8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40" w:name="_Toc90986719"/>
      <w:r w:rsidRPr="003C7C7D">
        <w:rPr>
          <w:rFonts w:ascii="David" w:hAnsi="David" w:cs="David"/>
          <w:color w:val="auto"/>
          <w:sz w:val="24"/>
          <w:szCs w:val="24"/>
          <w:rtl/>
        </w:rPr>
        <w:t xml:space="preserve">מוקד המידע והשירות יפעל </w:t>
      </w:r>
      <w:bookmarkEnd w:id="340"/>
      <w:r w:rsidRPr="003C7C7D">
        <w:rPr>
          <w:rFonts w:ascii="David" w:hAnsi="David" w:cs="David"/>
          <w:color w:val="auto"/>
          <w:sz w:val="24"/>
          <w:szCs w:val="24"/>
          <w:rtl/>
        </w:rPr>
        <w:t xml:space="preserve">במתקני הספק – על המציע לפרט את כתובת המוקד המוצע   בחוברת ההצעה. </w:t>
      </w:r>
    </w:p>
    <w:p w14:paraId="3ACAC39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האתר המיועד הוא האתר שבו יוקם המוקד עם ההחלטה על הספק הזוכה. כל שינוי באתר המיועד מחויב לאישור המזמין.</w:t>
      </w:r>
    </w:p>
    <w:p w14:paraId="699A2BC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41" w:name="_Toc90986723"/>
      <w:r w:rsidRPr="003C7C7D">
        <w:rPr>
          <w:rFonts w:ascii="David" w:hAnsi="David" w:cs="David"/>
          <w:color w:val="auto"/>
          <w:sz w:val="24"/>
          <w:szCs w:val="24"/>
          <w:rtl/>
        </w:rPr>
        <w:t>הספק יעמיד לטובת הקמת המוקד חלל המתאים בגודלו לפעילות מוקד המידע והשירות ועליו יהיה להתקין את כלל העמדות והרכיבים</w:t>
      </w:r>
      <w:bookmarkEnd w:id="341"/>
      <w:r w:rsidRPr="003C7C7D">
        <w:rPr>
          <w:rFonts w:ascii="David" w:hAnsi="David" w:cs="David"/>
          <w:color w:val="auto"/>
          <w:sz w:val="24"/>
          <w:szCs w:val="24"/>
          <w:rtl/>
        </w:rPr>
        <w:t xml:space="preserve"> הנדרשים בהתאם לדרישות המכרז.</w:t>
      </w:r>
    </w:p>
    <w:p w14:paraId="5A8E73D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מוקד המידע שיוקם ישמש את המשרד לאורך כלל תקופת ההתקשרות. לא ניתן יהיה להעביר את מיקום המוקד לאתר אחר ו/או מיקום אחר במבנה הספק, אלא אם יוגדר צורך כגון גידול מספר נציגים או סיבה אחרת שעליה יחליט המזמין בלבד. </w:t>
      </w:r>
    </w:p>
    <w:p w14:paraId="25FE02C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42" w:name="_Toc239746862"/>
      <w:bookmarkStart w:id="343" w:name="_Toc456130907"/>
      <w:bookmarkStart w:id="344" w:name="_Toc456131102"/>
      <w:bookmarkStart w:id="345" w:name="_Toc462212928"/>
      <w:bookmarkStart w:id="346" w:name="_Toc90986724"/>
      <w:bookmarkStart w:id="347" w:name="_Toc98771642"/>
      <w:r w:rsidRPr="003C7C7D">
        <w:rPr>
          <w:rFonts w:ascii="David" w:hAnsi="David" w:cs="David"/>
          <w:color w:val="auto"/>
          <w:sz w:val="24"/>
          <w:szCs w:val="24"/>
          <w:rtl/>
        </w:rPr>
        <w:t>דגשים למבנה המוקד</w:t>
      </w:r>
      <w:bookmarkEnd w:id="342"/>
      <w:bookmarkEnd w:id="343"/>
      <w:bookmarkEnd w:id="344"/>
      <w:bookmarkEnd w:id="345"/>
      <w:r w:rsidRPr="003C7C7D">
        <w:rPr>
          <w:rFonts w:ascii="David" w:hAnsi="David" w:cs="David"/>
          <w:color w:val="auto"/>
          <w:sz w:val="24"/>
          <w:szCs w:val="24"/>
          <w:rtl/>
        </w:rPr>
        <w:t xml:space="preserve"> ומתחמי העבודה:</w:t>
      </w:r>
      <w:bookmarkEnd w:id="346"/>
      <w:bookmarkEnd w:id="347"/>
    </w:p>
    <w:p w14:paraId="1CBE3F3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48" w:name="_Toc90986725"/>
      <w:r w:rsidRPr="003C7C7D">
        <w:rPr>
          <w:rFonts w:ascii="David" w:hAnsi="David"/>
          <w:b w:val="0"/>
          <w:bCs w:val="0"/>
          <w:rtl/>
        </w:rPr>
        <w:t>המוקד יוקם באופן המונגש לאנשים עם מוגבלויות ובאתר נגיש לבעלי מוגבלויות ובעל כל ההיתרים הנדרשים על-פי דין.</w:t>
      </w:r>
      <w:bookmarkEnd w:id="348"/>
    </w:p>
    <w:p w14:paraId="498B615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המוקד יהיה ממותג באמצעות מדבקות קיר (טפטים) ושילוט ייעודי שיאושר מראש על ידי המזמין. </w:t>
      </w:r>
    </w:p>
    <w:p w14:paraId="032324D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חדר המוקד יהיה מוגן במנעול וכניסה תתאפשר באמצעות קודן או כרטיס מגנטי. </w:t>
      </w:r>
    </w:p>
    <w:p w14:paraId="764865A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חדר המוקד יהיה יעודי לפעילות עבור המזמין במכרז זה, ולא תבוצע בו כל פעילות אחרת, או פעילות לטובת מזמין אחר . </w:t>
      </w:r>
    </w:p>
    <w:p w14:paraId="5271927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49" w:name="_Toc90986726"/>
      <w:r w:rsidRPr="003C7C7D">
        <w:rPr>
          <w:rFonts w:ascii="David" w:hAnsi="David"/>
          <w:b w:val="0"/>
          <w:bCs w:val="0"/>
          <w:rtl/>
        </w:rPr>
        <w:t>רוחב המעברים לא יקטן מ-2 מטר כדי לאפשר מעבר תקני בין עמדות הנציגים, ללא הפרעה לנציגים העובדים בהן.</w:t>
      </w:r>
      <w:bookmarkEnd w:id="349"/>
    </w:p>
    <w:p w14:paraId="6A0BB58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50" w:name="_Toc90986727"/>
      <w:r w:rsidRPr="003C7C7D">
        <w:rPr>
          <w:rFonts w:ascii="David" w:hAnsi="David"/>
          <w:b w:val="0"/>
          <w:bCs w:val="0"/>
          <w:rt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לא יקטן מ 1.20 מטר.</w:t>
      </w:r>
      <w:bookmarkEnd w:id="350"/>
    </w:p>
    <w:p w14:paraId="5E3F79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51" w:name="_Toc90986728"/>
      <w:r w:rsidRPr="003C7C7D">
        <w:rPr>
          <w:rFonts w:ascii="David" w:hAnsi="David"/>
          <w:b w:val="0"/>
          <w:bCs w:val="0"/>
          <w:rtl/>
        </w:rPr>
        <w:t>עמדות יאובזרו במחיצה שקופה פלסטית שתוצב במידת הצורך בעתות מגפה כגון קורונה.</w:t>
      </w:r>
      <w:bookmarkEnd w:id="351"/>
    </w:p>
    <w:p w14:paraId="441950C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52" w:name="_Toc90986729"/>
      <w:r w:rsidRPr="003C7C7D">
        <w:rPr>
          <w:rFonts w:ascii="David" w:hAnsi="David" w:cs="David"/>
          <w:color w:val="auto"/>
          <w:sz w:val="24"/>
          <w:szCs w:val="24"/>
          <w:rtl/>
        </w:rPr>
        <w:t xml:space="preserve">עמדת מנהל המוקד תמוקם בחלל המוקד, על הספק לאבזר את עמדת מנהל המוקד זה עם עמדת עבודה (שולחן, </w:t>
      </w:r>
      <w:proofErr w:type="spellStart"/>
      <w:r w:rsidRPr="003C7C7D">
        <w:rPr>
          <w:rFonts w:ascii="David" w:hAnsi="David" w:cs="David"/>
          <w:color w:val="auto"/>
          <w:sz w:val="24"/>
          <w:szCs w:val="24"/>
          <w:rtl/>
        </w:rPr>
        <w:t>כסא</w:t>
      </w:r>
      <w:proofErr w:type="spellEnd"/>
      <w:r w:rsidRPr="003C7C7D">
        <w:rPr>
          <w:rFonts w:ascii="David" w:hAnsi="David" w:cs="David"/>
          <w:color w:val="auto"/>
          <w:sz w:val="24"/>
          <w:szCs w:val="24"/>
          <w:rtl/>
        </w:rPr>
        <w:t>, שידת מגירות, מחשב, מסכים, מדפסת, טלפון חכם)</w:t>
      </w:r>
      <w:bookmarkEnd w:id="352"/>
    </w:p>
    <w:p w14:paraId="1A3BAA9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53" w:name="_Toc90986730"/>
      <w:r w:rsidRPr="003C7C7D">
        <w:rPr>
          <w:rFonts w:ascii="David" w:hAnsi="David" w:cs="David"/>
          <w:color w:val="auto"/>
          <w:sz w:val="24"/>
          <w:szCs w:val="24"/>
          <w:rtl/>
        </w:rPr>
        <w:t xml:space="preserve">חדר הדרכה – לטובת פעילות המוקד, נדרש כי יוקצה חדר שישמש להדרכות, חדר הדרכה \ נדרש להיות מאובזר בכלל הציוד הנדרש לצרכי הדרכה כגון מקרן מספר  עמדות </w:t>
      </w:r>
      <w:r w:rsidRPr="003C7C7D">
        <w:rPr>
          <w:rFonts w:ascii="David" w:hAnsi="David" w:cs="David"/>
          <w:color w:val="auto"/>
          <w:sz w:val="24"/>
          <w:szCs w:val="24"/>
          <w:rtl/>
        </w:rPr>
        <w:lastRenderedPageBreak/>
        <w:t>למודרכים בהתאמה לכמות הנציגים הנדרשת לשמירת שרידות תפעולית וכשירות מקצועית</w:t>
      </w:r>
      <w:bookmarkEnd w:id="353"/>
      <w:r w:rsidRPr="003C7C7D">
        <w:rPr>
          <w:rFonts w:ascii="David" w:hAnsi="David" w:cs="David"/>
          <w:color w:val="auto"/>
          <w:sz w:val="24"/>
          <w:szCs w:val="24"/>
          <w:rtl/>
        </w:rPr>
        <w:t>.</w:t>
      </w:r>
    </w:p>
    <w:p w14:paraId="7E0B6E3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חדר משובים - הספק יקצה חדר משובים לטובת שיחות משוב בין מנהל המוקד לבין נציגי השירות. חדר משובים אינו נדרש להיות ייעודי אך נדרש להיות מאובזר בכלל הציוד הנדרש לצרכי המשוב</w:t>
      </w:r>
    </w:p>
    <w:p w14:paraId="178F2EC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מטבחון - בסמוך לחלל המוקד יופעל מטבחון לשימוש המוקד. המטבחון יכלול לפחות: מקרר, בר מים, מצרכים להכנת שתיה חמה, שולחן וכסאות. </w:t>
      </w:r>
    </w:p>
    <w:p w14:paraId="6B01A41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חדר בטחון - על מתקן הספק לכלול ממ"ד או ממ"ק לעת חירום ועליו להיות נגיש ולהכיל את כלל עובדי המוקד לשהייה ממושכת. </w:t>
      </w:r>
    </w:p>
    <w:p w14:paraId="3901CBFF"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54" w:name="_Toc90986731"/>
      <w:r w:rsidRPr="003C7C7D">
        <w:rPr>
          <w:rFonts w:ascii="David" w:hAnsi="David" w:cs="David"/>
          <w:color w:val="auto"/>
          <w:sz w:val="24"/>
          <w:szCs w:val="24"/>
          <w:rtl/>
        </w:rPr>
        <w:t>תצוגות זמן אמת- יוצב מסך עליו יוקרנו תצוגות זמן אמת. על הספק להציב מסך כך שכל נציג במוקד יוכל לצפות בנתוני זמינות המוקד.</w:t>
      </w:r>
      <w:bookmarkEnd w:id="354"/>
      <w:r w:rsidRPr="003C7C7D">
        <w:rPr>
          <w:rFonts w:ascii="David" w:hAnsi="David" w:cs="David"/>
          <w:color w:val="auto"/>
          <w:sz w:val="24"/>
          <w:szCs w:val="24"/>
          <w:rtl/>
        </w:rPr>
        <w:t xml:space="preserve"> </w:t>
      </w:r>
    </w:p>
    <w:p w14:paraId="14FBB90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 xml:space="preserve">אבטחה פיזית:  בהתאם לסעיף 12.4 בפרק א. </w:t>
      </w:r>
    </w:p>
    <w:p w14:paraId="17F4F3C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עמדת אחראי משמרת תהיה עמדת דלפק מוגבהת על במה, המאפשרת שדה ראייה מקסימלי כך שניתן יהיה לראות את כלל הנציגים, שליטה במרחב החדר ופיקוח על כניסת ויציאת הנציגים. על עמדת העבודה להיות מרווחת ונוחה לעבודה הכוללת יחידת קצה. רוחב מינימאלי לעמדת במת </w:t>
      </w:r>
      <w:proofErr w:type="spellStart"/>
      <w:r w:rsidRPr="003C7C7D">
        <w:rPr>
          <w:rFonts w:ascii="David" w:hAnsi="David" w:cs="David"/>
          <w:color w:val="auto"/>
          <w:sz w:val="24"/>
          <w:szCs w:val="24"/>
          <w:rtl/>
        </w:rPr>
        <w:t>האחמ"ש</w:t>
      </w:r>
      <w:proofErr w:type="spellEnd"/>
      <w:r w:rsidRPr="003C7C7D">
        <w:rPr>
          <w:rFonts w:ascii="David" w:hAnsi="David" w:cs="David"/>
          <w:color w:val="auto"/>
          <w:sz w:val="24"/>
          <w:szCs w:val="24"/>
          <w:rtl/>
        </w:rPr>
        <w:t xml:space="preserve"> – 2 מטר לעמדה, 2 מחשבים ומסכים לפחות לעמדה (זמן אמת + מערכות ניהול) וכל הציוד הנדרש לפעילות תקינה. נדרש כי עמדת </w:t>
      </w:r>
      <w:r w:rsidRPr="003C7C7D">
        <w:rPr>
          <w:rFonts w:ascii="David" w:hAnsi="David" w:cs="David"/>
          <w:color w:val="auto"/>
          <w:sz w:val="24"/>
          <w:szCs w:val="24"/>
          <w:rtl/>
        </w:rPr>
        <w:fldChar w:fldCharType="begin" w:fldLock="1"/>
      </w:r>
      <w:r w:rsidRPr="003C7C7D">
        <w:rPr>
          <w:rFonts w:ascii="David" w:hAnsi="David" w:cs="David"/>
          <w:color w:val="auto"/>
          <w:sz w:val="24"/>
          <w:szCs w:val="24"/>
          <w:rtl/>
        </w:rPr>
        <w:instrText xml:space="preserve"> </w:instrText>
      </w:r>
      <w:r w:rsidRPr="003C7C7D">
        <w:rPr>
          <w:rFonts w:ascii="David" w:hAnsi="David" w:cs="David"/>
          <w:color w:val="auto"/>
          <w:sz w:val="24"/>
          <w:szCs w:val="24"/>
        </w:rPr>
        <w:instrText>REF</w:instrText>
      </w:r>
      <w:r w:rsidRPr="003C7C7D">
        <w:rPr>
          <w:rFonts w:ascii="David" w:hAnsi="David" w:cs="David"/>
          <w:color w:val="auto"/>
          <w:sz w:val="24"/>
          <w:szCs w:val="24"/>
          <w:rtl/>
        </w:rPr>
        <w:instrText xml:space="preserve"> כינוי_איש_צוות_5 \</w:instrText>
      </w:r>
      <w:r w:rsidRPr="003C7C7D">
        <w:rPr>
          <w:rFonts w:ascii="David" w:hAnsi="David" w:cs="David"/>
          <w:color w:val="auto"/>
          <w:sz w:val="24"/>
          <w:szCs w:val="24"/>
        </w:rPr>
        <w:instrText>h</w:instrText>
      </w:r>
      <w:r w:rsidRPr="003C7C7D">
        <w:rPr>
          <w:rFonts w:ascii="David" w:hAnsi="David" w:cs="David"/>
          <w:color w:val="auto"/>
          <w:sz w:val="24"/>
          <w:szCs w:val="24"/>
          <w:rtl/>
        </w:rPr>
        <w:instrText xml:space="preserve">  \* </w:instrText>
      </w:r>
      <w:r w:rsidRPr="003C7C7D">
        <w:rPr>
          <w:rFonts w:ascii="David" w:hAnsi="David" w:cs="David"/>
          <w:color w:val="auto"/>
          <w:sz w:val="24"/>
          <w:szCs w:val="24"/>
        </w:rPr>
        <w:instrText>MERGEFORMAT</w:instrText>
      </w:r>
      <w:r w:rsidRPr="003C7C7D">
        <w:rPr>
          <w:rFonts w:ascii="David" w:hAnsi="David" w:cs="David"/>
          <w:color w:val="auto"/>
          <w:sz w:val="24"/>
          <w:szCs w:val="24"/>
          <w:rtl/>
        </w:rPr>
        <w:instrText xml:space="preserve"> </w:instrText>
      </w:r>
      <w:r w:rsidRPr="003C7C7D">
        <w:rPr>
          <w:rFonts w:ascii="David" w:hAnsi="David" w:cs="David"/>
          <w:color w:val="auto"/>
          <w:sz w:val="24"/>
          <w:szCs w:val="24"/>
          <w:rtl/>
        </w:rPr>
      </w:r>
      <w:r w:rsidRPr="003C7C7D">
        <w:rPr>
          <w:rFonts w:ascii="David" w:hAnsi="David" w:cs="David"/>
          <w:color w:val="auto"/>
          <w:sz w:val="24"/>
          <w:szCs w:val="24"/>
          <w:rtl/>
        </w:rPr>
        <w:fldChar w:fldCharType="separate"/>
      </w:r>
      <w:r w:rsidRPr="003C7C7D">
        <w:rPr>
          <w:rFonts w:ascii="David" w:hAnsi="David" w:cs="David"/>
          <w:color w:val="auto"/>
          <w:sz w:val="24"/>
          <w:szCs w:val="24"/>
          <w:rtl/>
        </w:rPr>
        <w:t>אחראי המשמרת</w:t>
      </w:r>
      <w:r w:rsidRPr="003C7C7D">
        <w:rPr>
          <w:rFonts w:ascii="David" w:hAnsi="David" w:cs="David"/>
          <w:color w:val="auto"/>
          <w:sz w:val="24"/>
          <w:szCs w:val="24"/>
          <w:rtl/>
        </w:rPr>
        <w:fldChar w:fldCharType="end"/>
      </w:r>
      <w:r w:rsidRPr="003C7C7D">
        <w:rPr>
          <w:rFonts w:ascii="David" w:hAnsi="David" w:cs="David"/>
          <w:color w:val="auto"/>
          <w:sz w:val="24"/>
          <w:szCs w:val="24"/>
          <w:rtl/>
        </w:rPr>
        <w:t xml:space="preserve"> תהיה נגישה לנציגי השירות.</w:t>
      </w:r>
    </w:p>
    <w:p w14:paraId="2B396E7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55" w:name="_Toc239746864"/>
      <w:bookmarkStart w:id="356" w:name="_Toc456130908"/>
      <w:bookmarkStart w:id="357" w:name="_Toc456131103"/>
      <w:bookmarkStart w:id="358" w:name="_Toc462212929"/>
      <w:bookmarkStart w:id="359" w:name="_Toc90986732"/>
      <w:bookmarkStart w:id="360" w:name="_Toc98771643"/>
      <w:r w:rsidRPr="003C7C7D">
        <w:rPr>
          <w:rFonts w:ascii="David" w:hAnsi="David" w:cs="David"/>
          <w:b/>
          <w:bCs/>
          <w:color w:val="auto"/>
          <w:sz w:val="24"/>
          <w:szCs w:val="24"/>
          <w:rtl/>
        </w:rPr>
        <w:t>עמדות נציגים</w:t>
      </w:r>
      <w:bookmarkEnd w:id="355"/>
      <w:bookmarkEnd w:id="356"/>
      <w:bookmarkEnd w:id="357"/>
      <w:bookmarkEnd w:id="358"/>
      <w:bookmarkEnd w:id="359"/>
      <w:bookmarkEnd w:id="360"/>
      <w:r w:rsidRPr="003C7C7D">
        <w:rPr>
          <w:rFonts w:ascii="David" w:hAnsi="David" w:cs="David"/>
          <w:b/>
          <w:bCs/>
          <w:color w:val="auto"/>
          <w:sz w:val="24"/>
          <w:szCs w:val="24"/>
          <w:rtl/>
        </w:rPr>
        <w:t xml:space="preserve"> </w:t>
      </w:r>
    </w:p>
    <w:p w14:paraId="554F9C2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61" w:name="_Toc90986734"/>
      <w:r w:rsidRPr="003C7C7D">
        <w:rPr>
          <w:rFonts w:ascii="David" w:hAnsi="David"/>
          <w:b w:val="0"/>
          <w:bCs w:val="0"/>
          <w:rtl/>
        </w:rPr>
        <w:t xml:space="preserve">מימדי עמדת נציג לא יפחתו מ- 1.20 מ' </w:t>
      </w:r>
      <w:r w:rsidRPr="003C7C7D">
        <w:rPr>
          <w:rFonts w:ascii="David" w:hAnsi="David"/>
          <w:b w:val="0"/>
          <w:bCs w:val="0"/>
        </w:rPr>
        <w:t>X</w:t>
      </w:r>
      <w:r w:rsidRPr="003C7C7D">
        <w:rPr>
          <w:rFonts w:ascii="David" w:hAnsi="David"/>
          <w:b w:val="0"/>
          <w:bCs w:val="0"/>
          <w:rtl/>
        </w:rPr>
        <w:t xml:space="preserve"> 0.60 מ' (נטו).</w:t>
      </w:r>
    </w:p>
    <w:p w14:paraId="6A26649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eastAsia"/>
          <w:b w:val="0"/>
          <w:bCs w:val="0"/>
          <w:rtl/>
        </w:rPr>
        <w:t>הפרדה</w:t>
      </w:r>
      <w:r w:rsidRPr="003C7C7D">
        <w:rPr>
          <w:rFonts w:ascii="David" w:hAnsi="David"/>
          <w:b w:val="0"/>
          <w:bCs w:val="0"/>
          <w:rtl/>
        </w:rPr>
        <w:t xml:space="preserve"> בין העמדות תבוצע באמצעות מחיצה אקוסטית</w:t>
      </w:r>
    </w:p>
    <w:p w14:paraId="5DEE390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העמדה תהיה מאובזרת ב</w:t>
      </w:r>
      <w:r w:rsidRPr="003C7C7D">
        <w:rPr>
          <w:rFonts w:ascii="David" w:hAnsi="David" w:hint="eastAsia"/>
          <w:b w:val="0"/>
          <w:bCs w:val="0"/>
          <w:rtl/>
        </w:rPr>
        <w:t>ציוד</w:t>
      </w:r>
      <w:r w:rsidRPr="003C7C7D">
        <w:rPr>
          <w:rFonts w:ascii="David" w:hAnsi="David"/>
          <w:b w:val="0"/>
          <w:bCs w:val="0"/>
          <w:rtl/>
        </w:rPr>
        <w:t xml:space="preserve"> על פי הרשימה הבאה: </w:t>
      </w:r>
      <w:bookmarkEnd w:id="361"/>
    </w:p>
    <w:tbl>
      <w:tblPr>
        <w:tblStyle w:val="afff2"/>
        <w:bidiVisual/>
        <w:tblW w:w="0" w:type="auto"/>
        <w:tblInd w:w="1613" w:type="dxa"/>
        <w:tblLook w:val="04A0" w:firstRow="1" w:lastRow="0" w:firstColumn="1" w:lastColumn="0" w:noHBand="0" w:noVBand="1"/>
      </w:tblPr>
      <w:tblGrid>
        <w:gridCol w:w="4400"/>
        <w:gridCol w:w="2260"/>
      </w:tblGrid>
      <w:tr w:rsidR="003C7C7D" w:rsidRPr="003C7C7D" w14:paraId="7203E4CD" w14:textId="77777777" w:rsidTr="00B542A5">
        <w:trPr>
          <w:trHeight w:val="548"/>
          <w:tblHeader/>
        </w:trPr>
        <w:tc>
          <w:tcPr>
            <w:tcW w:w="4400" w:type="dxa"/>
          </w:tcPr>
          <w:p w14:paraId="170E3CD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ציוד</w:t>
            </w:r>
          </w:p>
        </w:tc>
        <w:tc>
          <w:tcPr>
            <w:tcW w:w="2260" w:type="dxa"/>
          </w:tcPr>
          <w:p w14:paraId="1840337C"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 xml:space="preserve">אחריות </w:t>
            </w:r>
          </w:p>
        </w:tc>
      </w:tr>
      <w:tr w:rsidR="003C7C7D" w:rsidRPr="003C7C7D" w14:paraId="0681B28C" w14:textId="77777777" w:rsidTr="00B542A5">
        <w:trPr>
          <w:trHeight w:val="510"/>
        </w:trPr>
        <w:tc>
          <w:tcPr>
            <w:tcW w:w="4400" w:type="dxa"/>
          </w:tcPr>
          <w:p w14:paraId="1A6D74A0"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מחשב נייח</w:t>
            </w:r>
          </w:p>
        </w:tc>
        <w:tc>
          <w:tcPr>
            <w:tcW w:w="2260" w:type="dxa"/>
          </w:tcPr>
          <w:p w14:paraId="741FE42E"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 ע"י המזמין</w:t>
            </w:r>
          </w:p>
        </w:tc>
      </w:tr>
      <w:tr w:rsidR="003C7C7D" w:rsidRPr="003C7C7D" w14:paraId="7440DAB7" w14:textId="77777777" w:rsidTr="00B542A5">
        <w:trPr>
          <w:trHeight w:val="510"/>
        </w:trPr>
        <w:tc>
          <w:tcPr>
            <w:tcW w:w="4400" w:type="dxa"/>
          </w:tcPr>
          <w:p w14:paraId="38AB65D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2 מסכים דקים בגודל 19"</w:t>
            </w:r>
          </w:p>
        </w:tc>
        <w:tc>
          <w:tcPr>
            <w:tcW w:w="2260" w:type="dxa"/>
          </w:tcPr>
          <w:p w14:paraId="226E15A3"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 על ידי הספק הזוכה</w:t>
            </w:r>
          </w:p>
        </w:tc>
      </w:tr>
      <w:tr w:rsidR="003C7C7D" w:rsidRPr="003C7C7D" w14:paraId="7136EFDA" w14:textId="77777777" w:rsidTr="00B542A5">
        <w:trPr>
          <w:trHeight w:val="510"/>
        </w:trPr>
        <w:tc>
          <w:tcPr>
            <w:tcW w:w="4400" w:type="dxa"/>
          </w:tcPr>
          <w:p w14:paraId="771389C6"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 xml:space="preserve">מכשירי טלפון </w:t>
            </w:r>
          </w:p>
        </w:tc>
        <w:tc>
          <w:tcPr>
            <w:tcW w:w="2260" w:type="dxa"/>
          </w:tcPr>
          <w:p w14:paraId="43997554"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המזמין</w:t>
            </w:r>
          </w:p>
        </w:tc>
      </w:tr>
      <w:tr w:rsidR="003C7C7D" w:rsidRPr="003C7C7D" w14:paraId="68DF8610" w14:textId="77777777" w:rsidTr="00B542A5">
        <w:trPr>
          <w:trHeight w:val="510"/>
        </w:trPr>
        <w:tc>
          <w:tcPr>
            <w:tcW w:w="4400" w:type="dxa"/>
          </w:tcPr>
          <w:p w14:paraId="639C8451"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אזניות מסננות רעשים- פריט זה יהיה חדש מקופסא ולא יעשה שימוש במלאי קיים של הספק הזוכה</w:t>
            </w:r>
          </w:p>
        </w:tc>
        <w:tc>
          <w:tcPr>
            <w:tcW w:w="2260" w:type="dxa"/>
          </w:tcPr>
          <w:p w14:paraId="068CF6AA"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r w:rsidR="003C7C7D" w:rsidRPr="003C7C7D" w14:paraId="363435C8" w14:textId="77777777" w:rsidTr="00B542A5">
        <w:trPr>
          <w:trHeight w:val="510"/>
        </w:trPr>
        <w:tc>
          <w:tcPr>
            <w:tcW w:w="4400" w:type="dxa"/>
          </w:tcPr>
          <w:p w14:paraId="6226F764"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עכבר ומקלדת (שאינם אלחוטיים) לכל עמדה- פריט זה יהיה חדש מקופסא ולא יעשה שימוש במלאי קיים של הספק הזוכה</w:t>
            </w:r>
          </w:p>
        </w:tc>
        <w:tc>
          <w:tcPr>
            <w:tcW w:w="2260" w:type="dxa"/>
          </w:tcPr>
          <w:p w14:paraId="0BEDA088"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r w:rsidR="003C7C7D" w:rsidRPr="003C7C7D" w14:paraId="045C9674" w14:textId="77777777" w:rsidTr="00B542A5">
        <w:trPr>
          <w:trHeight w:val="510"/>
        </w:trPr>
        <w:tc>
          <w:tcPr>
            <w:tcW w:w="4400" w:type="dxa"/>
          </w:tcPr>
          <w:p w14:paraId="0C00123A"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קורא כרטיסים לכל עמדה</w:t>
            </w:r>
          </w:p>
        </w:tc>
        <w:tc>
          <w:tcPr>
            <w:tcW w:w="2260" w:type="dxa"/>
          </w:tcPr>
          <w:p w14:paraId="79C7E301" w14:textId="77777777" w:rsidR="003C7C7D" w:rsidRPr="003C7C7D" w:rsidRDefault="003C7C7D" w:rsidP="00B542A5">
            <w:pPr>
              <w:widowControl w:val="0"/>
              <w:spacing w:line="280" w:lineRule="exact"/>
              <w:rPr>
                <w:rFonts w:ascii="David" w:hAnsi="David" w:cs="David"/>
                <w:rtl/>
              </w:rPr>
            </w:pPr>
            <w:r w:rsidRPr="003C7C7D">
              <w:rPr>
                <w:rFonts w:ascii="David" w:hAnsi="David" w:cs="David" w:hint="cs"/>
                <w:rtl/>
              </w:rPr>
              <w:t>יסופקו על ידי הספק הזוכה</w:t>
            </w:r>
          </w:p>
        </w:tc>
      </w:tr>
    </w:tbl>
    <w:p w14:paraId="6F0481A2" w14:textId="06ECC818"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62" w:name="_Toc264259170"/>
      <w:bookmarkStart w:id="363" w:name="_Toc456130912"/>
      <w:bookmarkStart w:id="364" w:name="_Toc456131107"/>
      <w:bookmarkStart w:id="365" w:name="_Toc462212933"/>
      <w:bookmarkStart w:id="366" w:name="_Toc90986740"/>
      <w:bookmarkStart w:id="367" w:name="_Toc98771649"/>
      <w:r w:rsidRPr="003C7C7D">
        <w:rPr>
          <w:rFonts w:ascii="David" w:hAnsi="David" w:cs="David"/>
          <w:color w:val="auto"/>
          <w:sz w:val="24"/>
          <w:szCs w:val="24"/>
          <w:rtl/>
        </w:rPr>
        <w:t xml:space="preserve">על הספק הזוכה להעמיד לטובת הפעלה מרוחקת </w:t>
      </w:r>
      <w:r w:rsidR="00CF6E72">
        <w:rPr>
          <w:rFonts w:ascii="David" w:hAnsi="David" w:cs="David" w:hint="cs"/>
          <w:color w:val="auto"/>
          <w:sz w:val="24"/>
          <w:szCs w:val="24"/>
          <w:rtl/>
        </w:rPr>
        <w:t xml:space="preserve">ככל </w:t>
      </w:r>
      <w:proofErr w:type="spellStart"/>
      <w:r w:rsidR="00CF6E72">
        <w:rPr>
          <w:rFonts w:ascii="David" w:hAnsi="David" w:cs="David" w:hint="cs"/>
          <w:color w:val="auto"/>
          <w:sz w:val="24"/>
          <w:szCs w:val="24"/>
          <w:rtl/>
        </w:rPr>
        <w:t>שתדרש</w:t>
      </w:r>
      <w:proofErr w:type="spellEnd"/>
      <w:r w:rsidR="00CF6E72">
        <w:rPr>
          <w:rFonts w:ascii="David" w:hAnsi="David" w:cs="David" w:hint="cs"/>
          <w:color w:val="auto"/>
          <w:sz w:val="24"/>
          <w:szCs w:val="24"/>
          <w:rtl/>
        </w:rPr>
        <w:t xml:space="preserve"> במצבי חירום </w:t>
      </w:r>
      <w:r w:rsidRPr="003C7C7D">
        <w:rPr>
          <w:rFonts w:ascii="David" w:hAnsi="David" w:cs="David"/>
          <w:color w:val="auto"/>
          <w:sz w:val="24"/>
          <w:szCs w:val="24"/>
          <w:rtl/>
        </w:rPr>
        <w:t>כמות</w:t>
      </w:r>
      <w:r w:rsidR="00CF6E72">
        <w:rPr>
          <w:rFonts w:ascii="David" w:hAnsi="David" w:cs="David" w:hint="cs"/>
          <w:color w:val="auto"/>
          <w:sz w:val="24"/>
          <w:szCs w:val="24"/>
          <w:rtl/>
        </w:rPr>
        <w:t xml:space="preserve"> מחשבים </w:t>
      </w:r>
      <w:r w:rsidRPr="003C7C7D">
        <w:rPr>
          <w:rFonts w:ascii="David" w:hAnsi="David" w:cs="David"/>
          <w:color w:val="auto"/>
          <w:sz w:val="24"/>
          <w:szCs w:val="24"/>
          <w:rtl/>
        </w:rPr>
        <w:t>ניידים השווה ל-60% מכמות העמדות הפעילות בשגרה. ניידים אלו יסופקו בתקופת ההקמה ויהיו מוכנים לשימוש</w:t>
      </w:r>
      <w:r w:rsidR="00CF6E72">
        <w:rPr>
          <w:rFonts w:ascii="David" w:hAnsi="David" w:cs="David" w:hint="cs"/>
          <w:color w:val="auto"/>
          <w:sz w:val="24"/>
          <w:szCs w:val="24"/>
          <w:rtl/>
        </w:rPr>
        <w:t xml:space="preserve">, לרבות התקנת כלים דיגיטאליים כדוגמת </w:t>
      </w:r>
      <w:r w:rsidR="00CF6E72">
        <w:rPr>
          <w:rFonts w:ascii="David" w:hAnsi="David" w:cs="David"/>
          <w:color w:val="auto"/>
          <w:sz w:val="24"/>
          <w:szCs w:val="24"/>
        </w:rPr>
        <w:t>Zoom</w:t>
      </w:r>
      <w:r w:rsidR="00CF6E72">
        <w:rPr>
          <w:rFonts w:ascii="David" w:hAnsi="David" w:cs="David" w:hint="cs"/>
          <w:color w:val="auto"/>
          <w:sz w:val="24"/>
          <w:szCs w:val="24"/>
          <w:rtl/>
        </w:rPr>
        <w:t xml:space="preserve"> ומערכות </w:t>
      </w:r>
      <w:r w:rsidR="00CF6E72">
        <w:rPr>
          <w:rFonts w:ascii="David" w:hAnsi="David" w:cs="David" w:hint="cs"/>
          <w:color w:val="auto"/>
          <w:sz w:val="24"/>
          <w:szCs w:val="24"/>
        </w:rPr>
        <w:t>LMS</w:t>
      </w:r>
      <w:r w:rsidR="00CF6E72">
        <w:rPr>
          <w:rFonts w:ascii="David" w:hAnsi="David" w:cs="David" w:hint="cs"/>
          <w:color w:val="auto"/>
          <w:sz w:val="24"/>
          <w:szCs w:val="24"/>
          <w:rtl/>
        </w:rPr>
        <w:t xml:space="preserve"> החל מהיום הראשון של הפעלת המוקד. </w:t>
      </w:r>
      <w:r w:rsidRPr="003C7C7D">
        <w:rPr>
          <w:rFonts w:ascii="David" w:hAnsi="David" w:cs="David"/>
          <w:color w:val="auto"/>
          <w:sz w:val="24"/>
          <w:szCs w:val="24"/>
          <w:rtl/>
        </w:rPr>
        <w:t xml:space="preserve"> </w:t>
      </w:r>
    </w:p>
    <w:p w14:paraId="1AEE051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 xml:space="preserve">על המציע להקצות חדר קבוע וייעודי במתחם המוקד, באופן בלעדי לעובדי משרד </w:t>
      </w:r>
      <w:r w:rsidRPr="003C7C7D">
        <w:rPr>
          <w:rFonts w:ascii="David" w:hAnsi="David" w:cs="David"/>
          <w:color w:val="auto"/>
          <w:sz w:val="24"/>
          <w:szCs w:val="24"/>
          <w:rtl/>
        </w:rPr>
        <w:lastRenderedPageBreak/>
        <w:t>העלייה והקליטה  אשר לא ישמש למטרות אחרות ו/או עובדים אחרים. כמו כן, מקום חנייה שמור וקבוע לאותם נציגים ו/או מי מטעם משרד העלייה והקליטה. המציע יישא בעלות השימוש בחניה, ככל שייווצרו עלויות.</w:t>
      </w:r>
    </w:p>
    <w:p w14:paraId="3846D452" w14:textId="77777777"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tl/>
        </w:rPr>
      </w:pPr>
      <w:r w:rsidRPr="003C7C7D">
        <w:rPr>
          <w:rFonts w:ascii="David" w:hAnsi="David" w:cs="David"/>
          <w:color w:val="auto"/>
          <w:sz w:val="24"/>
          <w:szCs w:val="24"/>
          <w:rtl/>
        </w:rPr>
        <w:t xml:space="preserve">להלן מפרט החדר הייעודי לנציגי משרד העלייה והקליטה כאמור: </w:t>
      </w:r>
    </w:p>
    <w:p w14:paraId="104C1CC4"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caps/>
          <w:spacing w:val="15"/>
          <w:sz w:val="22"/>
          <w:szCs w:val="22"/>
        </w:rPr>
      </w:pPr>
      <w:r w:rsidRPr="00534B88">
        <w:rPr>
          <w:rStyle w:val="4ffd"/>
          <w:sz w:val="22"/>
          <w:szCs w:val="22"/>
          <w:rtl/>
        </w:rPr>
        <w:t>גודל החדר לא יפחת מ- 9 מ"ר.</w:t>
      </w:r>
    </w:p>
    <w:p w14:paraId="52F84FE9"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החדר יכלול ריהוט מלא ועמדת עבודה וכן דלת הניתנת לנעילה.</w:t>
      </w:r>
    </w:p>
    <w:p w14:paraId="1B1E8D24"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החדר ימוקם בסמוך למתחם המוקד.</w:t>
      </w:r>
    </w:p>
    <w:p w14:paraId="7E195C57"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 xml:space="preserve">בחדר תותקן עמדת מחשב מלאה נוספת ונפרדת אשר תהיה נגישה לשימוש בהרשאות לכלל מערכות המוקד, לרבות יכולת הפקת דוחות, ומקושרת לאינטרנט באמצעות קו מהיר על חשבון המציע. </w:t>
      </w:r>
    </w:p>
    <w:p w14:paraId="2DF873A3"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מסך ייעודי בו ניתן לראות את רמות השירות בכל אחד מהאתרים השונים (שיחות נכנסות / נענות / משך שיחה ממוצע / ממתינים כרגע / המתנה מקסימלית),</w:t>
      </w:r>
      <w:r w:rsidRPr="00534B88">
        <w:rPr>
          <w:rStyle w:val="4ffd"/>
          <w:rFonts w:hint="cs"/>
          <w:sz w:val="22"/>
          <w:szCs w:val="22"/>
          <w:rtl/>
        </w:rPr>
        <w:t xml:space="preserve"> </w:t>
      </w:r>
      <w:r w:rsidRPr="00534B88">
        <w:rPr>
          <w:rStyle w:val="4ffd"/>
          <w:sz w:val="22"/>
          <w:szCs w:val="22"/>
          <w:rtl/>
        </w:rPr>
        <w:t>אחוז מענה וכמה נציגים מחוברים בכל סקיל.</w:t>
      </w:r>
    </w:p>
    <w:p w14:paraId="2F78FBC6"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מערכת להאזנה לשיחות מרחוק</w:t>
      </w:r>
    </w:p>
    <w:p w14:paraId="4F5FA050"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טלפון קווי</w:t>
      </w:r>
    </w:p>
    <w:p w14:paraId="2295FE8C" w14:textId="77777777" w:rsidR="003C7C7D" w:rsidRPr="00534B88" w:rsidRDefault="003C7C7D" w:rsidP="00194F16">
      <w:pPr>
        <w:pStyle w:val="affff0"/>
        <w:widowControl w:val="0"/>
        <w:numPr>
          <w:ilvl w:val="0"/>
          <w:numId w:val="147"/>
        </w:numPr>
        <w:spacing w:before="120" w:after="200" w:line="280" w:lineRule="exact"/>
        <w:contextualSpacing w:val="0"/>
        <w:jc w:val="both"/>
        <w:rPr>
          <w:rStyle w:val="4ffd"/>
          <w:sz w:val="22"/>
          <w:szCs w:val="22"/>
        </w:rPr>
      </w:pPr>
      <w:r w:rsidRPr="00534B88">
        <w:rPr>
          <w:rStyle w:val="4ffd"/>
          <w:sz w:val="22"/>
          <w:szCs w:val="22"/>
          <w:rtl/>
        </w:rPr>
        <w:t>ציוד מתכלה לתפעול (כגון: נייר, כלי כתיבה וכו'), לרבות טונרים ודיו למדפסות שישמשו במוקד וכל ציוד מתכלה נוסף שיידרש לתפעול המוקד.</w:t>
      </w:r>
    </w:p>
    <w:p w14:paraId="6F53006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color w:val="auto"/>
          <w:sz w:val="24"/>
          <w:szCs w:val="24"/>
          <w:rtl/>
        </w:rPr>
        <w:t xml:space="preserve"> </w:t>
      </w:r>
      <w:r w:rsidRPr="003C7C7D">
        <w:rPr>
          <w:rFonts w:ascii="David" w:hAnsi="David" w:cs="David"/>
          <w:b/>
          <w:bCs/>
          <w:color w:val="auto"/>
          <w:sz w:val="24"/>
          <w:szCs w:val="24"/>
          <w:rtl/>
        </w:rPr>
        <w:t>תפעול שוטף של האתר</w:t>
      </w:r>
      <w:bookmarkEnd w:id="362"/>
      <w:bookmarkEnd w:id="363"/>
      <w:bookmarkEnd w:id="364"/>
      <w:bookmarkEnd w:id="365"/>
      <w:bookmarkEnd w:id="366"/>
      <w:bookmarkEnd w:id="367"/>
      <w:r w:rsidRPr="003C7C7D">
        <w:rPr>
          <w:rFonts w:ascii="David" w:hAnsi="David" w:cs="David"/>
          <w:b/>
          <w:bCs/>
          <w:color w:val="auto"/>
          <w:sz w:val="24"/>
          <w:szCs w:val="24"/>
          <w:rtl/>
        </w:rPr>
        <w:t xml:space="preserve">  </w:t>
      </w:r>
    </w:p>
    <w:p w14:paraId="5E4324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68" w:name="_Toc90986741"/>
      <w:r w:rsidRPr="003C7C7D">
        <w:rPr>
          <w:rFonts w:ascii="David" w:hAnsi="David"/>
          <w:b w:val="0"/>
          <w:bCs w:val="0"/>
          <w:rtl/>
        </w:rPr>
        <w:t>מערכות המוקד שבבעלות המזמין ובבעלות המציע יהיו בעלי שירותי תחזוקה זמינים לטיפול בתקלות מיחשוב, טלפוניה, תקשורת וכו' במתכונת התומכת את פעילות המוקד.</w:t>
      </w:r>
      <w:bookmarkEnd w:id="368"/>
      <w:r w:rsidRPr="003C7C7D">
        <w:rPr>
          <w:rFonts w:ascii="David" w:hAnsi="David"/>
          <w:b w:val="0"/>
          <w:bCs w:val="0"/>
          <w:rtl/>
        </w:rPr>
        <w:t xml:space="preserve"> </w:t>
      </w:r>
    </w:p>
    <w:p w14:paraId="50CC7AD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69" w:name="_Toc90986742"/>
      <w:r w:rsidRPr="003C7C7D">
        <w:rPr>
          <w:rFonts w:ascii="David" w:hAnsi="David"/>
          <w:b w:val="0"/>
          <w:bCs w:val="0"/>
          <w:rtl/>
        </w:rPr>
        <w:t>אחזקת אתר</w:t>
      </w:r>
      <w:r w:rsidRPr="003C7C7D">
        <w:rPr>
          <w:rFonts w:ascii="David" w:hAnsi="David" w:hint="cs"/>
          <w:b w:val="0"/>
          <w:bCs w:val="0"/>
          <w:rtl/>
        </w:rPr>
        <w:t xml:space="preserve"> </w:t>
      </w:r>
      <w:r w:rsidRPr="003C7C7D">
        <w:rPr>
          <w:rFonts w:ascii="David" w:hAnsi="David"/>
          <w:b w:val="0"/>
          <w:bCs w:val="0"/>
          <w:rtl/>
        </w:rPr>
        <w:t xml:space="preserve">- שטחי המוקד יתחוזקו על-ידי הספק, הספק נדרש </w:t>
      </w:r>
      <w:bookmarkEnd w:id="369"/>
      <w:r w:rsidRPr="003C7C7D">
        <w:rPr>
          <w:rFonts w:ascii="David" w:hAnsi="David"/>
          <w:b w:val="0"/>
          <w:bCs w:val="0"/>
          <w:rtl/>
        </w:rPr>
        <w:t xml:space="preserve">לדאוג לסביבת עבודה נקיה ומסודרת.  </w:t>
      </w:r>
    </w:p>
    <w:p w14:paraId="4F9281C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תחזוקת האתר</w:t>
      </w:r>
    </w:p>
    <w:p w14:paraId="428A3F3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70" w:name="פירוט_השירותים_הנדרשים_אחזקת_המסגר"/>
      <w:r w:rsidRPr="003C7C7D">
        <w:rPr>
          <w:rFonts w:ascii="David" w:hAnsi="David"/>
          <w:b w:val="0"/>
          <w:bCs w:val="0"/>
          <w:rtl/>
        </w:rPr>
        <w:t xml:space="preserve">המציע יהיה אחראי בלעדי על ביצוע תקין ושוטף של כל שירותי התחזוקה הנדרשים לצורך אספקת השירותים והוא אשר יישא </w:t>
      </w:r>
      <w:bookmarkStart w:id="371" w:name="אחזקת_המבנה"/>
      <w:r w:rsidRPr="003C7C7D">
        <w:rPr>
          <w:rFonts w:ascii="David" w:hAnsi="David"/>
          <w:b w:val="0"/>
          <w:bCs w:val="0"/>
          <w:rtl/>
        </w:rPr>
        <w:t>בכל ההוצאות הכרוכות בתחזוקת השוטפת של ה</w:t>
      </w:r>
      <w:r w:rsidRPr="003C7C7D">
        <w:rPr>
          <w:rFonts w:ascii="David" w:hAnsi="David"/>
          <w:b w:val="0"/>
          <w:bCs w:val="0"/>
          <w:rtl/>
        </w:rPr>
        <w:fldChar w:fldCharType="begin" w:fldLock="1"/>
      </w:r>
      <w:r w:rsidRPr="003C7C7D">
        <w:rPr>
          <w:rFonts w:ascii="David" w:hAnsi="David"/>
          <w:b w:val="0"/>
          <w:bCs w:val="0"/>
          <w:rtl/>
        </w:rPr>
        <w:instrText xml:space="preserve"> </w:instrText>
      </w:r>
      <w:r w:rsidRPr="003C7C7D">
        <w:rPr>
          <w:rFonts w:ascii="David" w:hAnsi="David"/>
          <w:b w:val="0"/>
          <w:bCs w:val="0"/>
        </w:rPr>
        <w:instrText>REF</w:instrText>
      </w:r>
      <w:r w:rsidRPr="003C7C7D">
        <w:rPr>
          <w:rFonts w:ascii="David" w:hAnsi="David"/>
          <w:b w:val="0"/>
          <w:bCs w:val="0"/>
          <w:rtl/>
        </w:rPr>
        <w:instrText xml:space="preserve"> מבנה \</w:instrText>
      </w:r>
      <w:r w:rsidRPr="003C7C7D">
        <w:rPr>
          <w:rFonts w:ascii="David" w:hAnsi="David"/>
          <w:b w:val="0"/>
          <w:bCs w:val="0"/>
        </w:rPr>
        <w:instrText>h</w:instrText>
      </w:r>
      <w:r w:rsidRPr="003C7C7D">
        <w:rPr>
          <w:rFonts w:ascii="David" w:hAnsi="David"/>
          <w:b w:val="0"/>
          <w:bCs w:val="0"/>
          <w:rtl/>
        </w:rPr>
        <w:instrText xml:space="preserve">  \* </w:instrText>
      </w:r>
      <w:r w:rsidRPr="003C7C7D">
        <w:rPr>
          <w:rFonts w:ascii="David" w:hAnsi="David"/>
          <w:b w:val="0"/>
          <w:bCs w:val="0"/>
        </w:rPr>
        <w:instrText>MERGEFORMAT</w:instrText>
      </w:r>
      <w:r w:rsidRPr="003C7C7D">
        <w:rPr>
          <w:rFonts w:ascii="David" w:hAnsi="David"/>
          <w:b w:val="0"/>
          <w:bCs w:val="0"/>
          <w:rtl/>
        </w:rPr>
        <w:instrText xml:space="preserve"> </w:instrText>
      </w:r>
      <w:r w:rsidRPr="003C7C7D">
        <w:rPr>
          <w:rFonts w:ascii="David" w:hAnsi="David"/>
          <w:b w:val="0"/>
          <w:bCs w:val="0"/>
          <w:rtl/>
        </w:rPr>
      </w:r>
      <w:r w:rsidRPr="003C7C7D">
        <w:rPr>
          <w:rFonts w:ascii="David" w:hAnsi="David"/>
          <w:b w:val="0"/>
          <w:bCs w:val="0"/>
          <w:rtl/>
        </w:rPr>
        <w:fldChar w:fldCharType="separate"/>
      </w:r>
      <w:r w:rsidRPr="003C7C7D">
        <w:rPr>
          <w:rFonts w:ascii="David" w:hAnsi="David"/>
          <w:b w:val="0"/>
          <w:bCs w:val="0"/>
          <w:rtl/>
        </w:rPr>
        <w:t>מבנה</w:t>
      </w:r>
      <w:r w:rsidRPr="003C7C7D">
        <w:rPr>
          <w:rFonts w:ascii="David" w:hAnsi="David"/>
          <w:b w:val="0"/>
          <w:bCs w:val="0"/>
          <w:rtl/>
        </w:rPr>
        <w:fldChar w:fldCharType="end"/>
      </w:r>
      <w:r w:rsidRPr="003C7C7D">
        <w:rPr>
          <w:rFonts w:ascii="David" w:hAnsi="David"/>
          <w:b w:val="0"/>
          <w:bCs w:val="0"/>
          <w:rtl/>
        </w:rPr>
        <w:t>/ים שישמש/ו לצורך אספקת השירותים (לרבות ניקיון ותחזוקה, אינסטלציה, קירור וחימום, אבטחה, מנהלה, הנהלת חשבונות, הדפסות, ריהוט וציוד, חשמל, מים, אגרות ביוב, ארנונה, טלפון, ביטוחים, שכר דירה, מיסים וכל תשלום אחר, הכרוך באספקת השירותים)</w:t>
      </w:r>
      <w:bookmarkEnd w:id="370"/>
      <w:bookmarkEnd w:id="371"/>
      <w:r w:rsidRPr="003C7C7D">
        <w:rPr>
          <w:rFonts w:ascii="David" w:hAnsi="David"/>
          <w:b w:val="0"/>
          <w:bCs w:val="0"/>
          <w:rtl/>
        </w:rPr>
        <w:t>.</w:t>
      </w:r>
    </w:p>
    <w:p w14:paraId="4CA7B4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המציע ידאג לניקיון המוקד באופן יומי ולאורך כל שעות הפעילות, לרבות ניקיון שוטף בשירותים, במטבחון ובקפיטריה. </w:t>
      </w:r>
    </w:p>
    <w:p w14:paraId="58CE74E1"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tl/>
        </w:rPr>
      </w:pPr>
      <w:bookmarkStart w:id="372" w:name="_Toc462212935"/>
      <w:bookmarkStart w:id="373" w:name="_Toc472339014"/>
      <w:bookmarkStart w:id="374" w:name="_Toc165975745"/>
      <w:bookmarkStart w:id="375" w:name="_Toc178674627"/>
      <w:r w:rsidRPr="003C7C7D">
        <w:rPr>
          <w:rFonts w:ascii="David" w:hAnsi="David" w:cs="David"/>
          <w:color w:val="auto"/>
          <w:rtl/>
        </w:rPr>
        <w:t>טכנולוגיה</w:t>
      </w:r>
      <w:bookmarkEnd w:id="372"/>
      <w:bookmarkEnd w:id="373"/>
      <w:bookmarkEnd w:id="374"/>
      <w:bookmarkEnd w:id="375"/>
    </w:p>
    <w:p w14:paraId="0366C5FE" w14:textId="77777777" w:rsidR="003C7C7D" w:rsidRPr="003C7C7D" w:rsidRDefault="003C7C7D" w:rsidP="00194F16">
      <w:pPr>
        <w:pStyle w:val="affff0"/>
        <w:widowControl w:val="0"/>
        <w:numPr>
          <w:ilvl w:val="0"/>
          <w:numId w:val="146"/>
        </w:numPr>
        <w:spacing w:before="120" w:after="200" w:line="280" w:lineRule="exact"/>
        <w:contextualSpacing w:val="0"/>
        <w:jc w:val="both"/>
        <w:outlineLvl w:val="3"/>
        <w:rPr>
          <w:rStyle w:val="4ffd"/>
          <w:b/>
          <w:bCs/>
          <w:caps/>
          <w:vanish/>
          <w:spacing w:val="15"/>
          <w:rtl/>
        </w:rPr>
      </w:pPr>
      <w:bookmarkStart w:id="376" w:name="_Toc456130915"/>
      <w:bookmarkStart w:id="377" w:name="_Toc456131110"/>
      <w:bookmarkStart w:id="378" w:name="_Toc462212936"/>
    </w:p>
    <w:p w14:paraId="18C6441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379" w:name="_Toc90986745"/>
      <w:bookmarkStart w:id="380" w:name="_Toc98771652"/>
      <w:bookmarkEnd w:id="376"/>
      <w:bookmarkEnd w:id="377"/>
      <w:bookmarkEnd w:id="378"/>
      <w:r w:rsidRPr="003C7C7D">
        <w:rPr>
          <w:rFonts w:ascii="David" w:hAnsi="David" w:cs="David"/>
          <w:color w:val="auto"/>
          <w:sz w:val="24"/>
          <w:szCs w:val="24"/>
          <w:rtl/>
        </w:rPr>
        <w:t>ערוצי התקשרות</w:t>
      </w:r>
      <w:r w:rsidRPr="003C7C7D">
        <w:rPr>
          <w:rFonts w:ascii="David" w:hAnsi="David" w:cs="David" w:hint="cs"/>
          <w:color w:val="auto"/>
          <w:sz w:val="24"/>
          <w:szCs w:val="24"/>
          <w:rtl/>
        </w:rPr>
        <w:t xml:space="preserve"> </w:t>
      </w:r>
      <w:r w:rsidRPr="003C7C7D">
        <w:rPr>
          <w:rFonts w:ascii="David" w:hAnsi="David" w:cs="David"/>
          <w:color w:val="auto"/>
          <w:sz w:val="24"/>
          <w:szCs w:val="24"/>
          <w:rtl/>
        </w:rPr>
        <w:t xml:space="preserve">- מוקד המידע והשירות יספק מענה טלפוני ומענה כתוב לפניות לקוחות המשרד. למזמין שמורה האפשרות להוסיף במהלך תקופת ההתקשרות ערוצי קשר נוספים. </w:t>
      </w:r>
      <w:bookmarkEnd w:id="379"/>
      <w:bookmarkEnd w:id="380"/>
    </w:p>
    <w:p w14:paraId="092FF82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מערכת מוקד המידע והשירות</w:t>
      </w:r>
      <w:r w:rsidRPr="003C7C7D">
        <w:rPr>
          <w:rFonts w:ascii="David" w:hAnsi="David" w:cs="David" w:hint="cs"/>
          <w:color w:val="auto"/>
          <w:sz w:val="24"/>
          <w:szCs w:val="24"/>
          <w:rtl/>
        </w:rPr>
        <w:t xml:space="preserve"> </w:t>
      </w:r>
      <w:r w:rsidRPr="003C7C7D">
        <w:rPr>
          <w:rFonts w:ascii="David" w:hAnsi="David" w:cs="David"/>
          <w:color w:val="auto"/>
          <w:sz w:val="24"/>
          <w:szCs w:val="24"/>
          <w:rtl/>
        </w:rPr>
        <w:t>- כל הכרוך בניהול של הנתונים ושל המידע ש</w:t>
      </w:r>
      <w:r w:rsidRPr="003C7C7D">
        <w:rPr>
          <w:rFonts w:ascii="David" w:hAnsi="David" w:cs="David" w:hint="eastAsia"/>
          <w:color w:val="auto"/>
          <w:sz w:val="24"/>
          <w:szCs w:val="24"/>
          <w:rtl/>
        </w:rPr>
        <w:t>י</w:t>
      </w:r>
      <w:r w:rsidRPr="003C7C7D">
        <w:rPr>
          <w:rFonts w:ascii="David" w:hAnsi="David" w:cs="David"/>
          <w:color w:val="auto"/>
          <w:sz w:val="24"/>
          <w:szCs w:val="24"/>
          <w:rtl/>
        </w:rPr>
        <w:t>אג</w:t>
      </w:r>
      <w:r w:rsidRPr="003C7C7D">
        <w:rPr>
          <w:rFonts w:ascii="David" w:hAnsi="David" w:cs="David" w:hint="eastAsia"/>
          <w:color w:val="auto"/>
          <w:sz w:val="24"/>
          <w:szCs w:val="24"/>
          <w:rtl/>
        </w:rPr>
        <w:t>ו</w:t>
      </w:r>
      <w:r w:rsidRPr="003C7C7D">
        <w:rPr>
          <w:rFonts w:ascii="David" w:hAnsi="David" w:cs="David"/>
          <w:color w:val="auto"/>
          <w:sz w:val="24"/>
          <w:szCs w:val="24"/>
          <w:rtl/>
        </w:rPr>
        <w:t>ר הספק בעת הפעל</w:t>
      </w:r>
      <w:r w:rsidRPr="003C7C7D">
        <w:rPr>
          <w:rFonts w:ascii="David" w:hAnsi="David" w:cs="David" w:hint="eastAsia"/>
          <w:color w:val="auto"/>
          <w:sz w:val="24"/>
          <w:szCs w:val="24"/>
          <w:rtl/>
        </w:rPr>
        <w:t>ת</w:t>
      </w:r>
      <w:r w:rsidRPr="003C7C7D">
        <w:rPr>
          <w:rFonts w:ascii="David" w:hAnsi="David" w:cs="David"/>
          <w:color w:val="auto"/>
          <w:sz w:val="24"/>
          <w:szCs w:val="24"/>
          <w:rtl/>
        </w:rPr>
        <w:t xml:space="preserve"> מוקד </w:t>
      </w:r>
      <w:r w:rsidRPr="003C7C7D">
        <w:rPr>
          <w:rFonts w:ascii="David" w:hAnsi="David" w:cs="David" w:hint="eastAsia"/>
          <w:color w:val="auto"/>
          <w:sz w:val="24"/>
          <w:szCs w:val="24"/>
          <w:rtl/>
        </w:rPr>
        <w:t>ה</w:t>
      </w:r>
      <w:r w:rsidRPr="003C7C7D">
        <w:rPr>
          <w:rFonts w:ascii="David" w:hAnsi="David" w:cs="David"/>
          <w:color w:val="auto"/>
          <w:sz w:val="24"/>
          <w:szCs w:val="24"/>
          <w:rtl/>
        </w:rPr>
        <w:t>מידע והשרות יתבצע על</w:t>
      </w:r>
      <w:r w:rsidRPr="003C7C7D">
        <w:rPr>
          <w:rFonts w:ascii="David" w:hAnsi="David" w:cs="David"/>
          <w:color w:val="auto"/>
          <w:sz w:val="24"/>
          <w:szCs w:val="24"/>
        </w:rPr>
        <w:t>-</w:t>
      </w:r>
      <w:r w:rsidRPr="003C7C7D">
        <w:rPr>
          <w:rFonts w:ascii="David" w:hAnsi="David" w:cs="David"/>
          <w:color w:val="auto"/>
          <w:sz w:val="24"/>
          <w:szCs w:val="24"/>
          <w:rtl/>
        </w:rPr>
        <w:t xml:space="preserve">גבי מערך המחשוב של המשרד, וזאת באמצעות מערכת </w:t>
      </w:r>
      <w:proofErr w:type="spellStart"/>
      <w:r w:rsidRPr="003C7C7D">
        <w:rPr>
          <w:rFonts w:ascii="David" w:hAnsi="David" w:cs="David"/>
          <w:color w:val="auto"/>
          <w:sz w:val="24"/>
          <w:szCs w:val="24"/>
          <w:rtl/>
        </w:rPr>
        <w:t>ישומית</w:t>
      </w:r>
      <w:proofErr w:type="spellEnd"/>
      <w:r w:rsidRPr="003C7C7D">
        <w:rPr>
          <w:rFonts w:ascii="David" w:hAnsi="David" w:cs="David"/>
          <w:color w:val="auto"/>
          <w:sz w:val="24"/>
          <w:szCs w:val="24"/>
          <w:rtl/>
        </w:rPr>
        <w:t xml:space="preserve"> </w:t>
      </w:r>
      <w:proofErr w:type="spellStart"/>
      <w:r w:rsidRPr="003C7C7D">
        <w:rPr>
          <w:rFonts w:ascii="David" w:hAnsi="David" w:cs="David"/>
          <w:color w:val="auto"/>
          <w:sz w:val="24"/>
          <w:szCs w:val="24"/>
          <w:rtl/>
        </w:rPr>
        <w:t>יעודית</w:t>
      </w:r>
      <w:proofErr w:type="spellEnd"/>
      <w:r w:rsidRPr="003C7C7D">
        <w:rPr>
          <w:rFonts w:ascii="David" w:hAnsi="David" w:cs="David"/>
          <w:color w:val="auto"/>
          <w:sz w:val="24"/>
          <w:szCs w:val="24"/>
          <w:rtl/>
        </w:rPr>
        <w:t xml:space="preserve"> שהמשרד יעמיד לרשותו של הספק </w:t>
      </w:r>
      <w:r w:rsidRPr="003C7C7D">
        <w:rPr>
          <w:rFonts w:ascii="David" w:hAnsi="David" w:cs="David" w:hint="cs"/>
          <w:color w:val="auto"/>
          <w:sz w:val="24"/>
          <w:szCs w:val="24"/>
          <w:rtl/>
        </w:rPr>
        <w:t>(</w:t>
      </w:r>
      <w:r w:rsidRPr="003C7C7D">
        <w:rPr>
          <w:rFonts w:ascii="David" w:hAnsi="David" w:cs="David"/>
          <w:color w:val="auto"/>
          <w:sz w:val="24"/>
          <w:szCs w:val="24"/>
          <w:rtl/>
        </w:rPr>
        <w:t>להלן</w:t>
      </w:r>
      <w:r w:rsidRPr="003C7C7D">
        <w:rPr>
          <w:rFonts w:ascii="David" w:hAnsi="David" w:cs="David"/>
          <w:color w:val="auto"/>
          <w:sz w:val="24"/>
          <w:szCs w:val="24"/>
        </w:rPr>
        <w:t>:</w:t>
      </w:r>
      <w:r w:rsidRPr="003C7C7D">
        <w:rPr>
          <w:rFonts w:ascii="David" w:hAnsi="David" w:cs="David"/>
          <w:color w:val="auto"/>
          <w:sz w:val="24"/>
          <w:szCs w:val="24"/>
          <w:rtl/>
        </w:rPr>
        <w:t xml:space="preserve"> </w:t>
      </w:r>
      <w:r w:rsidRPr="003C7C7D">
        <w:rPr>
          <w:rFonts w:ascii="David" w:hAnsi="David" w:cs="David"/>
          <w:color w:val="auto"/>
          <w:sz w:val="24"/>
          <w:szCs w:val="24"/>
        </w:rPr>
        <w:t>"</w:t>
      </w:r>
      <w:r w:rsidRPr="003C7C7D">
        <w:rPr>
          <w:rFonts w:ascii="David" w:hAnsi="David" w:cs="David"/>
          <w:b/>
          <w:bCs/>
          <w:color w:val="auto"/>
          <w:sz w:val="24"/>
          <w:szCs w:val="24"/>
          <w:rtl/>
        </w:rPr>
        <w:t xml:space="preserve">מערכת </w:t>
      </w:r>
      <w:r w:rsidRPr="003C7C7D">
        <w:rPr>
          <w:rFonts w:ascii="David" w:hAnsi="David" w:cs="David"/>
          <w:b/>
          <w:bCs/>
          <w:color w:val="auto"/>
          <w:sz w:val="24"/>
          <w:szCs w:val="24"/>
          <w:rtl/>
        </w:rPr>
        <w:lastRenderedPageBreak/>
        <w:t>מוקד המידע והשירות</w:t>
      </w:r>
      <w:r w:rsidRPr="003C7C7D">
        <w:rPr>
          <w:rFonts w:ascii="David" w:hAnsi="David" w:cs="David"/>
          <w:color w:val="auto"/>
          <w:sz w:val="24"/>
          <w:szCs w:val="24"/>
          <w:rtl/>
        </w:rPr>
        <w:t>"</w:t>
      </w:r>
      <w:r w:rsidRPr="003C7C7D">
        <w:rPr>
          <w:rFonts w:ascii="David" w:hAnsi="David" w:cs="David" w:hint="cs"/>
          <w:color w:val="auto"/>
          <w:sz w:val="24"/>
          <w:szCs w:val="24"/>
          <w:rtl/>
        </w:rPr>
        <w:t>)</w:t>
      </w:r>
      <w:r w:rsidRPr="003C7C7D">
        <w:rPr>
          <w:rFonts w:ascii="David" w:hAnsi="David" w:cs="David"/>
          <w:color w:val="auto"/>
          <w:sz w:val="24"/>
          <w:szCs w:val="24"/>
          <w:rtl/>
        </w:rPr>
        <w:t>. זאת</w:t>
      </w:r>
      <w:r w:rsidRPr="003C7C7D">
        <w:rPr>
          <w:rFonts w:ascii="David" w:hAnsi="David" w:cs="David"/>
          <w:color w:val="auto"/>
          <w:sz w:val="24"/>
          <w:szCs w:val="24"/>
        </w:rPr>
        <w:t>,</w:t>
      </w:r>
      <w:r w:rsidRPr="003C7C7D">
        <w:rPr>
          <w:rFonts w:ascii="David" w:hAnsi="David" w:cs="David"/>
          <w:color w:val="auto"/>
          <w:sz w:val="24"/>
          <w:szCs w:val="24"/>
          <w:rtl/>
        </w:rPr>
        <w:t xml:space="preserve"> בהתאם לבידוק ביטחוני,</w:t>
      </w:r>
      <w:r w:rsidRPr="003C7C7D">
        <w:rPr>
          <w:rFonts w:ascii="David" w:hAnsi="David" w:cs="David" w:hint="cs"/>
          <w:color w:val="auto"/>
          <w:sz w:val="24"/>
          <w:szCs w:val="24"/>
          <w:rtl/>
        </w:rPr>
        <w:t xml:space="preserve"> </w:t>
      </w:r>
      <w:r w:rsidRPr="003C7C7D">
        <w:rPr>
          <w:rFonts w:ascii="David" w:hAnsi="David" w:cs="David"/>
          <w:color w:val="auto"/>
          <w:sz w:val="24"/>
          <w:szCs w:val="24"/>
          <w:rtl/>
        </w:rPr>
        <w:t>להרשאות ובכפוף להנחיות של המשרד לגבי אבטחת מידע ולגבי הגנה על הפרטיות.</w:t>
      </w:r>
    </w:p>
    <w:p w14:paraId="104F03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bookmarkStart w:id="381" w:name="_Toc90986754"/>
      <w:bookmarkStart w:id="382" w:name="_Toc98771661"/>
      <w:r w:rsidRPr="003C7C7D">
        <w:rPr>
          <w:rFonts w:ascii="David" w:hAnsi="David" w:cs="David"/>
          <w:b/>
          <w:bCs/>
          <w:color w:val="auto"/>
          <w:sz w:val="24"/>
          <w:szCs w:val="24"/>
          <w:rtl/>
        </w:rPr>
        <w:t>מערכות</w:t>
      </w:r>
    </w:p>
    <w:tbl>
      <w:tblPr>
        <w:tblStyle w:val="afff2"/>
        <w:tblpPr w:leftFromText="180" w:rightFromText="180" w:vertAnchor="text" w:horzAnchor="margin" w:tblpY="1395"/>
        <w:bidiVisual/>
        <w:tblW w:w="8075" w:type="dxa"/>
        <w:tblLook w:val="04A0" w:firstRow="1" w:lastRow="0" w:firstColumn="1" w:lastColumn="0" w:noHBand="0" w:noVBand="1"/>
      </w:tblPr>
      <w:tblGrid>
        <w:gridCol w:w="616"/>
        <w:gridCol w:w="1083"/>
        <w:gridCol w:w="2087"/>
        <w:gridCol w:w="1918"/>
        <w:gridCol w:w="2371"/>
      </w:tblGrid>
      <w:tr w:rsidR="003C7C7D" w:rsidRPr="003C7C7D" w14:paraId="7078CA0E" w14:textId="77777777" w:rsidTr="00B542A5">
        <w:trPr>
          <w:tblHeader/>
        </w:trPr>
        <w:tc>
          <w:tcPr>
            <w:tcW w:w="616" w:type="dxa"/>
            <w:shd w:val="clear" w:color="auto" w:fill="D9D9D9" w:themeFill="background1" w:themeFillShade="D9"/>
          </w:tcPr>
          <w:p w14:paraId="42555656"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מסד</w:t>
            </w:r>
          </w:p>
        </w:tc>
        <w:tc>
          <w:tcPr>
            <w:tcW w:w="1083" w:type="dxa"/>
            <w:shd w:val="clear" w:color="auto" w:fill="D9D9D9" w:themeFill="background1" w:themeFillShade="D9"/>
          </w:tcPr>
          <w:p w14:paraId="5EDDFB87"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מערכת</w:t>
            </w:r>
          </w:p>
        </w:tc>
        <w:tc>
          <w:tcPr>
            <w:tcW w:w="2087" w:type="dxa"/>
            <w:shd w:val="clear" w:color="auto" w:fill="D9D9D9" w:themeFill="background1" w:themeFillShade="D9"/>
          </w:tcPr>
          <w:p w14:paraId="05076587"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גורם אחראי</w:t>
            </w:r>
          </w:p>
        </w:tc>
        <w:tc>
          <w:tcPr>
            <w:tcW w:w="1918" w:type="dxa"/>
            <w:shd w:val="clear" w:color="auto" w:fill="D9D9D9" w:themeFill="background1" w:themeFillShade="D9"/>
          </w:tcPr>
          <w:p w14:paraId="07CEACB6"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מהות</w:t>
            </w:r>
          </w:p>
        </w:tc>
        <w:tc>
          <w:tcPr>
            <w:tcW w:w="2371" w:type="dxa"/>
            <w:shd w:val="clear" w:color="auto" w:fill="D9D9D9" w:themeFill="background1" w:themeFillShade="D9"/>
          </w:tcPr>
          <w:p w14:paraId="1EC46C3B" w14:textId="77777777" w:rsidR="003C7C7D" w:rsidRPr="00534B88" w:rsidRDefault="003C7C7D" w:rsidP="00534B88">
            <w:pPr>
              <w:pStyle w:val="affffffffffe"/>
              <w:keepNext w:val="0"/>
              <w:keepLines w:val="0"/>
              <w:widowControl w:val="0"/>
              <w:spacing w:before="0" w:after="0" w:line="280" w:lineRule="exact"/>
              <w:rPr>
                <w:rFonts w:ascii="David" w:hAnsi="David" w:cs="David"/>
                <w:b/>
                <w:bCs/>
                <w:sz w:val="22"/>
                <w:rtl/>
              </w:rPr>
            </w:pPr>
            <w:r w:rsidRPr="00534B88">
              <w:rPr>
                <w:rFonts w:ascii="David" w:hAnsi="David" w:cs="David"/>
                <w:b/>
                <w:bCs/>
                <w:sz w:val="22"/>
                <w:rtl/>
              </w:rPr>
              <w:t>הערות</w:t>
            </w:r>
          </w:p>
        </w:tc>
      </w:tr>
      <w:tr w:rsidR="003C7C7D" w:rsidRPr="003C7C7D" w14:paraId="7DB04B7C" w14:textId="77777777" w:rsidTr="00B542A5">
        <w:trPr>
          <w:trHeight w:val="1753"/>
        </w:trPr>
        <w:tc>
          <w:tcPr>
            <w:tcW w:w="616" w:type="dxa"/>
            <w:vAlign w:val="center"/>
          </w:tcPr>
          <w:p w14:paraId="64EC64E2" w14:textId="77777777" w:rsidR="003C7C7D" w:rsidRPr="00534B88" w:rsidRDefault="003C7C7D" w:rsidP="00194F16">
            <w:pPr>
              <w:pStyle w:val="3f0"/>
              <w:widowControl w:val="0"/>
              <w:numPr>
                <w:ilvl w:val="0"/>
                <w:numId w:val="138"/>
              </w:numPr>
              <w:tabs>
                <w:tab w:val="left" w:pos="407"/>
              </w:tabs>
              <w:spacing w:after="0" w:line="280" w:lineRule="exact"/>
              <w:jc w:val="left"/>
              <w:outlineLvl w:val="2"/>
              <w:rPr>
                <w:rFonts w:cs="David"/>
                <w:rtl/>
              </w:rPr>
            </w:pPr>
          </w:p>
        </w:tc>
        <w:tc>
          <w:tcPr>
            <w:tcW w:w="1083" w:type="dxa"/>
          </w:tcPr>
          <w:p w14:paraId="5BE71E39" w14:textId="77777777" w:rsidR="003C7C7D" w:rsidRPr="00534B88" w:rsidRDefault="003C7C7D" w:rsidP="00534B88">
            <w:pPr>
              <w:pStyle w:val="3f0"/>
              <w:widowControl w:val="0"/>
              <w:spacing w:after="0" w:line="280" w:lineRule="exact"/>
              <w:ind w:left="0" w:firstLine="0"/>
              <w:outlineLvl w:val="2"/>
              <w:rPr>
                <w:rFonts w:cs="David"/>
                <w:rtl/>
              </w:rPr>
            </w:pPr>
            <w:r w:rsidRPr="00534B88">
              <w:rPr>
                <w:rStyle w:val="4ffd"/>
                <w:caps/>
                <w:sz w:val="22"/>
                <w:szCs w:val="22"/>
                <w:rtl/>
              </w:rPr>
              <w:t>מוקד המידע והשירות</w:t>
            </w:r>
          </w:p>
        </w:tc>
        <w:tc>
          <w:tcPr>
            <w:tcW w:w="2087" w:type="dxa"/>
          </w:tcPr>
          <w:p w14:paraId="4C7F4EA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מזמין</w:t>
            </w:r>
          </w:p>
        </w:tc>
        <w:tc>
          <w:tcPr>
            <w:tcW w:w="1918" w:type="dxa"/>
          </w:tcPr>
          <w:p w14:paraId="4AF9C76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מערכת המאפשרת קבלת מבט אחד על מחזור חיי הלקוח החל מפרטיו הבסיסיים, תיעוד הפניות והתקשרות עמו בכל הערוצים.</w:t>
            </w:r>
          </w:p>
        </w:tc>
        <w:tc>
          <w:tcPr>
            <w:tcW w:w="2371" w:type="dxa"/>
          </w:tcPr>
          <w:p w14:paraId="6B6430C8"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המוקד יעשה שימוש במערכת זו בכפוף להרשאות שיית</w:t>
            </w:r>
            <w:r w:rsidRPr="00534B88">
              <w:rPr>
                <w:rFonts w:cs="David" w:hint="cs"/>
                <w:rtl/>
              </w:rPr>
              <w:t>ן</w:t>
            </w:r>
            <w:r w:rsidRPr="00534B88">
              <w:rPr>
                <w:rFonts w:cs="David"/>
                <w:rtl/>
              </w:rPr>
              <w:t xml:space="preserve"> </w:t>
            </w:r>
            <w:r w:rsidRPr="00534B88">
              <w:rPr>
                <w:rFonts w:cs="David" w:hint="cs"/>
                <w:rtl/>
              </w:rPr>
              <w:t>ה</w:t>
            </w:r>
            <w:r w:rsidRPr="00534B88">
              <w:rPr>
                <w:rFonts w:cs="David"/>
                <w:rtl/>
              </w:rPr>
              <w:t>משרד</w:t>
            </w:r>
          </w:p>
        </w:tc>
      </w:tr>
      <w:tr w:rsidR="003C7C7D" w:rsidRPr="003C7C7D" w14:paraId="5A5F9D8D" w14:textId="77777777" w:rsidTr="00B542A5">
        <w:tc>
          <w:tcPr>
            <w:tcW w:w="616" w:type="dxa"/>
            <w:vAlign w:val="center"/>
          </w:tcPr>
          <w:p w14:paraId="6F4CC45D" w14:textId="77777777" w:rsidR="003C7C7D" w:rsidRPr="00534B88" w:rsidRDefault="003C7C7D" w:rsidP="00194F16">
            <w:pPr>
              <w:pStyle w:val="3f0"/>
              <w:widowControl w:val="0"/>
              <w:numPr>
                <w:ilvl w:val="0"/>
                <w:numId w:val="138"/>
              </w:numPr>
              <w:spacing w:after="0" w:line="280" w:lineRule="exact"/>
              <w:jc w:val="left"/>
              <w:outlineLvl w:val="2"/>
              <w:rPr>
                <w:rFonts w:cs="David"/>
                <w:rtl/>
              </w:rPr>
            </w:pPr>
          </w:p>
        </w:tc>
        <w:tc>
          <w:tcPr>
            <w:tcW w:w="1083" w:type="dxa"/>
          </w:tcPr>
          <w:p w14:paraId="6F160869"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ידע </w:t>
            </w:r>
          </w:p>
        </w:tc>
        <w:tc>
          <w:tcPr>
            <w:tcW w:w="2087" w:type="dxa"/>
          </w:tcPr>
          <w:p w14:paraId="3B4DA24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ספק </w:t>
            </w:r>
          </w:p>
        </w:tc>
        <w:tc>
          <w:tcPr>
            <w:tcW w:w="1918" w:type="dxa"/>
          </w:tcPr>
          <w:p w14:paraId="2C563FB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לאיגוד פריטי הידע, תדריכים ומבחני ידע. מערכת ניהול הידע תהיה בגרסת </w:t>
            </w:r>
            <w:r w:rsidRPr="00534B88">
              <w:rPr>
                <w:rFonts w:cs="David"/>
              </w:rPr>
              <w:t>WEB</w:t>
            </w:r>
            <w:r w:rsidRPr="00534B88">
              <w:rPr>
                <w:rFonts w:cs="David"/>
                <w:rtl/>
              </w:rPr>
              <w:t xml:space="preserve"> אליה יוכלו הנציגים </w:t>
            </w:r>
            <w:proofErr w:type="spellStart"/>
            <w:r w:rsidRPr="00534B88">
              <w:rPr>
                <w:rFonts w:cs="David"/>
                <w:rtl/>
              </w:rPr>
              <w:t>להכנס</w:t>
            </w:r>
            <w:proofErr w:type="spellEnd"/>
            <w:r w:rsidRPr="00534B88">
              <w:rPr>
                <w:rFonts w:cs="David"/>
                <w:rtl/>
              </w:rPr>
              <w:t>.</w:t>
            </w:r>
          </w:p>
        </w:tc>
        <w:tc>
          <w:tcPr>
            <w:tcW w:w="2371" w:type="dxa"/>
          </w:tcPr>
          <w:p w14:paraId="03D696B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גישה למערכת ניהול ידע של הספק יהיה  בכפוף להרשאות שיינתנו על ידי משרד  ועד להטמעת מערכת ניהול ידע של המשרד </w:t>
            </w:r>
          </w:p>
        </w:tc>
      </w:tr>
      <w:tr w:rsidR="003C7C7D" w:rsidRPr="003C7C7D" w14:paraId="70923EA4" w14:textId="77777777" w:rsidTr="00B542A5">
        <w:tc>
          <w:tcPr>
            <w:tcW w:w="616" w:type="dxa"/>
          </w:tcPr>
          <w:p w14:paraId="212C0C3B"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31DDFD6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תקשורת כתובה </w:t>
            </w:r>
          </w:p>
        </w:tc>
        <w:tc>
          <w:tcPr>
            <w:tcW w:w="2087" w:type="dxa"/>
          </w:tcPr>
          <w:p w14:paraId="2C4EA385"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ספק </w:t>
            </w:r>
          </w:p>
          <w:p w14:paraId="5FE3F603" w14:textId="77777777" w:rsidR="003C7C7D" w:rsidRPr="00534B88" w:rsidRDefault="003C7C7D" w:rsidP="00534B88">
            <w:pPr>
              <w:pStyle w:val="3f0"/>
              <w:widowControl w:val="0"/>
              <w:spacing w:after="0" w:line="280" w:lineRule="exact"/>
              <w:ind w:left="0" w:firstLine="0"/>
              <w:outlineLvl w:val="2"/>
              <w:rPr>
                <w:rFonts w:cs="David"/>
                <w:rtl/>
              </w:rPr>
            </w:pPr>
          </w:p>
        </w:tc>
        <w:tc>
          <w:tcPr>
            <w:tcW w:w="1918" w:type="dxa"/>
          </w:tcPr>
          <w:p w14:paraId="4761C2FB"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לניהול התקשורת הכתובה: מייל, </w:t>
            </w:r>
            <w:r w:rsidRPr="00534B88">
              <w:rPr>
                <w:rFonts w:cs="David"/>
              </w:rPr>
              <w:t>WhatsApp</w:t>
            </w:r>
            <w:r w:rsidRPr="00534B88">
              <w:rPr>
                <w:rFonts w:cs="David"/>
                <w:rtl/>
              </w:rPr>
              <w:t xml:space="preserve"> </w:t>
            </w:r>
            <w:proofErr w:type="spellStart"/>
            <w:r w:rsidRPr="00534B88">
              <w:rPr>
                <w:rFonts w:cs="David"/>
                <w:rtl/>
              </w:rPr>
              <w:t>ובוט</w:t>
            </w:r>
            <w:proofErr w:type="spellEnd"/>
            <w:r w:rsidRPr="00534B88">
              <w:rPr>
                <w:rFonts w:cs="David"/>
                <w:rtl/>
              </w:rPr>
              <w:t xml:space="preserve"> מידע למתן מידע כללי וללא מתן מידע אישי ו/או העלאת מסמכים. </w:t>
            </w:r>
          </w:p>
        </w:tc>
        <w:tc>
          <w:tcPr>
            <w:tcW w:w="2371" w:type="dxa"/>
          </w:tcPr>
          <w:p w14:paraId="0C81F49F"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גישה למערכת ניהול ידע של הספק יהיה  בכפוף להרשאות שיינתנו על ידי משרד,</w:t>
            </w:r>
            <w:r w:rsidRPr="00534B88">
              <w:rPr>
                <w:rFonts w:cs="David" w:hint="cs"/>
                <w:rtl/>
              </w:rPr>
              <w:t xml:space="preserve"> </w:t>
            </w:r>
            <w:r w:rsidRPr="00534B88">
              <w:rPr>
                <w:rFonts w:cs="David"/>
                <w:rtl/>
              </w:rPr>
              <w:t>עד להטמעת מערכת תקשורת כתובה של המשרד</w:t>
            </w:r>
          </w:p>
        </w:tc>
      </w:tr>
      <w:tr w:rsidR="003C7C7D" w:rsidRPr="003C7C7D" w14:paraId="5FF83584" w14:textId="77777777" w:rsidTr="00B542A5">
        <w:tc>
          <w:tcPr>
            <w:tcW w:w="616" w:type="dxa"/>
          </w:tcPr>
          <w:p w14:paraId="357A1356"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2744AA87"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מרכזיה + </w:t>
            </w:r>
            <w:r w:rsidRPr="00534B88">
              <w:rPr>
                <w:rFonts w:cs="David"/>
              </w:rPr>
              <w:t>Call Center</w:t>
            </w:r>
            <w:r w:rsidRPr="00534B88">
              <w:rPr>
                <w:rFonts w:cs="David"/>
                <w:rtl/>
              </w:rPr>
              <w:t xml:space="preserve"> ורכיבי הקלטות</w:t>
            </w:r>
          </w:p>
        </w:tc>
        <w:tc>
          <w:tcPr>
            <w:tcW w:w="2087" w:type="dxa"/>
          </w:tcPr>
          <w:p w14:paraId="104EC02F"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b/>
                <w:bCs/>
                <w:rtl/>
              </w:rPr>
              <w:t>משותף</w:t>
            </w:r>
            <w:r w:rsidRPr="00534B88">
              <w:rPr>
                <w:rFonts w:cs="David"/>
                <w:rtl/>
              </w:rPr>
              <w:t>:</w:t>
            </w:r>
          </w:p>
          <w:p w14:paraId="382F74F6"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 xml:space="preserve">המזמין אחראי להתאמת המערכת ורכיביה עבור  המוקד במסגרת תנאי המכרז המרכזי. שינויים, תוספות, </w:t>
            </w:r>
            <w:proofErr w:type="spellStart"/>
            <w:r w:rsidRPr="00534B88">
              <w:rPr>
                <w:rFonts w:cs="David" w:hint="cs"/>
                <w:rtl/>
              </w:rPr>
              <w:t>שידרוגים</w:t>
            </w:r>
            <w:proofErr w:type="spellEnd"/>
            <w:r w:rsidRPr="00534B88">
              <w:rPr>
                <w:rFonts w:cs="David" w:hint="cs"/>
                <w:rtl/>
              </w:rPr>
              <w:t xml:space="preserve"> וכל הכרוך בעלויות כספיות נוספות. הספק אחראי לתחזוקה, תפעול, ביצוע שינויים בהנחיית המזמין ו</w:t>
            </w:r>
            <w:r w:rsidR="00926FFD" w:rsidRPr="00534B88">
              <w:rPr>
                <w:rFonts w:cs="David" w:hint="cs"/>
                <w:rtl/>
              </w:rPr>
              <w:t>טיפול ב</w:t>
            </w:r>
            <w:r w:rsidRPr="00534B88">
              <w:rPr>
                <w:rFonts w:cs="David" w:hint="cs"/>
                <w:rtl/>
              </w:rPr>
              <w:t xml:space="preserve">תקלות כאיש הקשר המייצג את המשרד מול הספק המרכזי. </w:t>
            </w:r>
          </w:p>
        </w:tc>
        <w:tc>
          <w:tcPr>
            <w:tcW w:w="1918" w:type="dxa"/>
          </w:tcPr>
          <w:p w14:paraId="0FA6C97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מרכזיה ומערכת </w:t>
            </w:r>
            <w:r w:rsidRPr="00534B88">
              <w:rPr>
                <w:rFonts w:cs="David"/>
              </w:rPr>
              <w:t>Call Center</w:t>
            </w:r>
            <w:r w:rsidRPr="00534B88">
              <w:rPr>
                <w:rFonts w:cs="David"/>
                <w:rtl/>
              </w:rPr>
              <w:t xml:space="preserve"> לניתוב שיחות הלקוח</w:t>
            </w:r>
          </w:p>
        </w:tc>
        <w:tc>
          <w:tcPr>
            <w:tcW w:w="2371" w:type="dxa"/>
          </w:tcPr>
          <w:p w14:paraId="0C8B1094"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מ</w:t>
            </w:r>
            <w:r w:rsidRPr="00534B88">
              <w:rPr>
                <w:rFonts w:cs="David"/>
                <w:rtl/>
              </w:rPr>
              <w:t>ערכת המסופקת במסגרת</w:t>
            </w:r>
          </w:p>
          <w:p w14:paraId="4E07C266"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hint="cs"/>
                <w:rtl/>
              </w:rPr>
              <w:t>פרויקט שירלי.</w:t>
            </w:r>
          </w:p>
          <w:p w14:paraId="1AB9AB95"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 </w:t>
            </w:r>
          </w:p>
        </w:tc>
      </w:tr>
      <w:tr w:rsidR="003C7C7D" w:rsidRPr="003C7C7D" w14:paraId="585B8602" w14:textId="77777777" w:rsidTr="00B542A5">
        <w:tc>
          <w:tcPr>
            <w:tcW w:w="616" w:type="dxa"/>
          </w:tcPr>
          <w:p w14:paraId="5029E03E" w14:textId="77777777" w:rsidR="003C7C7D" w:rsidRPr="00534B88" w:rsidRDefault="003C7C7D" w:rsidP="00194F16">
            <w:pPr>
              <w:pStyle w:val="3f0"/>
              <w:widowControl w:val="0"/>
              <w:numPr>
                <w:ilvl w:val="0"/>
                <w:numId w:val="138"/>
              </w:numPr>
              <w:spacing w:after="0" w:line="280" w:lineRule="exact"/>
              <w:outlineLvl w:val="2"/>
              <w:rPr>
                <w:rFonts w:cs="David"/>
                <w:rtl/>
              </w:rPr>
            </w:pPr>
          </w:p>
        </w:tc>
        <w:tc>
          <w:tcPr>
            <w:tcW w:w="1083" w:type="dxa"/>
          </w:tcPr>
          <w:p w14:paraId="718C9BD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w:t>
            </w:r>
            <w:r w:rsidRPr="00534B88">
              <w:rPr>
                <w:rFonts w:cs="David"/>
              </w:rPr>
              <w:t>SMS</w:t>
            </w:r>
          </w:p>
        </w:tc>
        <w:tc>
          <w:tcPr>
            <w:tcW w:w="2087" w:type="dxa"/>
          </w:tcPr>
          <w:p w14:paraId="3A426CFB" w14:textId="77777777" w:rsidR="003C7C7D" w:rsidRPr="00534B88" w:rsidDel="00D67BEE" w:rsidRDefault="003C7C7D" w:rsidP="00534B88">
            <w:pPr>
              <w:pStyle w:val="3f0"/>
              <w:widowControl w:val="0"/>
              <w:spacing w:after="0" w:line="280" w:lineRule="exact"/>
              <w:ind w:left="0" w:firstLine="0"/>
              <w:outlineLvl w:val="2"/>
              <w:rPr>
                <w:rFonts w:cs="David"/>
                <w:b/>
                <w:bCs/>
                <w:rtl/>
              </w:rPr>
            </w:pPr>
            <w:r w:rsidRPr="00534B88">
              <w:rPr>
                <w:rFonts w:cs="David"/>
                <w:b/>
                <w:bCs/>
                <w:rtl/>
              </w:rPr>
              <w:t>מזמין</w:t>
            </w:r>
          </w:p>
        </w:tc>
        <w:tc>
          <w:tcPr>
            <w:tcW w:w="1918" w:type="dxa"/>
          </w:tcPr>
          <w:p w14:paraId="215B9AC0" w14:textId="77777777" w:rsidR="003C7C7D" w:rsidRPr="00534B88"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לשליחת מסרונים בהתאם לחוקיות משתנה </w:t>
            </w:r>
          </w:p>
        </w:tc>
        <w:tc>
          <w:tcPr>
            <w:tcW w:w="2371" w:type="dxa"/>
          </w:tcPr>
          <w:p w14:paraId="524C68C1" w14:textId="77777777" w:rsidR="003C7C7D" w:rsidRPr="00534B88" w:rsidDel="00D67BEE" w:rsidRDefault="003C7C7D" w:rsidP="00534B88">
            <w:pPr>
              <w:pStyle w:val="3f0"/>
              <w:widowControl w:val="0"/>
              <w:spacing w:after="0" w:line="280" w:lineRule="exact"/>
              <w:ind w:left="0" w:firstLine="0"/>
              <w:outlineLvl w:val="2"/>
              <w:rPr>
                <w:rFonts w:cs="David"/>
                <w:rtl/>
              </w:rPr>
            </w:pPr>
            <w:r w:rsidRPr="00534B88">
              <w:rPr>
                <w:rFonts w:cs="David"/>
                <w:rtl/>
              </w:rPr>
              <w:t xml:space="preserve">מערכת </w:t>
            </w:r>
            <w:r w:rsidRPr="00534B88">
              <w:rPr>
                <w:rFonts w:cs="David"/>
              </w:rPr>
              <w:t>SMS</w:t>
            </w:r>
            <w:r w:rsidRPr="00534B88">
              <w:rPr>
                <w:rFonts w:cs="David"/>
                <w:rtl/>
              </w:rPr>
              <w:t xml:space="preserve"> של המשרד</w:t>
            </w:r>
          </w:p>
        </w:tc>
      </w:tr>
    </w:tbl>
    <w:p w14:paraId="4A30E905" w14:textId="77777777" w:rsidR="003C7C7D" w:rsidRPr="003C7C7D" w:rsidRDefault="003C7C7D" w:rsidP="00534B88">
      <w:pPr>
        <w:pStyle w:val="affff0"/>
        <w:widowControl w:val="0"/>
        <w:spacing w:before="120" w:line="280" w:lineRule="exact"/>
        <w:ind w:left="913" w:right="-142"/>
        <w:contextualSpacing w:val="0"/>
        <w:jc w:val="both"/>
        <w:rPr>
          <w:rFonts w:ascii="David" w:hAnsi="David" w:cs="David"/>
          <w:sz w:val="24"/>
          <w:szCs w:val="24"/>
        </w:rPr>
      </w:pPr>
      <w:r w:rsidRPr="003C7C7D">
        <w:rPr>
          <w:rFonts w:ascii="David" w:hAnsi="David" w:cs="David"/>
          <w:sz w:val="24"/>
          <w:szCs w:val="24"/>
          <w:rtl/>
        </w:rPr>
        <w:t>בסעיף זה מוצגות מערכות נדרשות</w:t>
      </w:r>
      <w:r w:rsidRPr="003C7C7D">
        <w:rPr>
          <w:rFonts w:ascii="David" w:hAnsi="David" w:cs="David" w:hint="cs"/>
          <w:sz w:val="24"/>
          <w:szCs w:val="24"/>
          <w:rtl/>
        </w:rPr>
        <w:t>.</w:t>
      </w:r>
      <w:r w:rsidRPr="003C7C7D">
        <w:rPr>
          <w:rFonts w:ascii="David" w:hAnsi="David" w:cs="David"/>
          <w:sz w:val="24"/>
          <w:szCs w:val="24"/>
          <w:rtl/>
        </w:rPr>
        <w:t xml:space="preserve"> יתכן ובמהלך תקופת ההתקשרות יתווספו מערכות נוספות </w:t>
      </w:r>
      <w:r w:rsidRPr="003C7C7D">
        <w:rPr>
          <w:rFonts w:ascii="David" w:hAnsi="David" w:cs="David" w:hint="cs"/>
          <w:sz w:val="24"/>
          <w:szCs w:val="24"/>
          <w:rtl/>
        </w:rPr>
        <w:t>ש</w:t>
      </w:r>
      <w:r w:rsidRPr="003C7C7D">
        <w:rPr>
          <w:rFonts w:ascii="David" w:hAnsi="David" w:cs="David"/>
          <w:sz w:val="24"/>
          <w:szCs w:val="24"/>
          <w:rtl/>
        </w:rPr>
        <w:t>אית</w:t>
      </w:r>
      <w:r w:rsidRPr="003C7C7D">
        <w:rPr>
          <w:rFonts w:ascii="David" w:hAnsi="David" w:cs="David" w:hint="cs"/>
          <w:sz w:val="24"/>
          <w:szCs w:val="24"/>
          <w:rtl/>
        </w:rPr>
        <w:t>ן</w:t>
      </w:r>
      <w:r w:rsidRPr="003C7C7D">
        <w:rPr>
          <w:rFonts w:ascii="David" w:hAnsi="David" w:cs="David"/>
          <w:sz w:val="24"/>
          <w:szCs w:val="24"/>
          <w:rtl/>
        </w:rPr>
        <w:t xml:space="preserve"> ידרשו נציגי השירות לעבוד. במקרה כזה, הספק יידרש לבצע את ההתאמות התפעוליות והטכנולוגיות.</w:t>
      </w:r>
      <w:bookmarkEnd w:id="381"/>
      <w:bookmarkEnd w:id="382"/>
    </w:p>
    <w:p w14:paraId="51684D0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83" w:name="_Toc90986755"/>
      <w:bookmarkStart w:id="384" w:name="_Toc98771662"/>
      <w:bookmarkStart w:id="385" w:name="_Toc462212937"/>
      <w:bookmarkStart w:id="386" w:name="_Toc456130916"/>
      <w:bookmarkStart w:id="387" w:name="_Toc456131111"/>
      <w:bookmarkStart w:id="388" w:name="_Toc90986759"/>
      <w:bookmarkStart w:id="389" w:name="_Toc98771667"/>
      <w:r w:rsidRPr="003C7C7D">
        <w:rPr>
          <w:rFonts w:ascii="David" w:hAnsi="David" w:cs="David"/>
          <w:b/>
          <w:bCs/>
          <w:color w:val="auto"/>
          <w:sz w:val="24"/>
          <w:szCs w:val="24"/>
          <w:rtl/>
        </w:rPr>
        <w:t>קבלני המשנה</w:t>
      </w:r>
      <w:bookmarkEnd w:id="383"/>
      <w:bookmarkEnd w:id="384"/>
      <w:r w:rsidRPr="003C7C7D">
        <w:rPr>
          <w:rFonts w:ascii="David" w:hAnsi="David" w:cs="David"/>
          <w:b/>
          <w:bCs/>
          <w:color w:val="auto"/>
          <w:sz w:val="24"/>
          <w:szCs w:val="24"/>
          <w:rtl/>
        </w:rPr>
        <w:t xml:space="preserve"> בהפעלת מערכות</w:t>
      </w:r>
    </w:p>
    <w:p w14:paraId="29606BE0" w14:textId="77777777" w:rsidR="003C7C7D" w:rsidRPr="003C7C7D" w:rsidRDefault="003C7C7D" w:rsidP="003C7C7D">
      <w:pPr>
        <w:pStyle w:val="3-2"/>
        <w:widowControl w:val="0"/>
        <w:tabs>
          <w:tab w:val="clear" w:pos="1334"/>
          <w:tab w:val="left" w:pos="1901"/>
        </w:tabs>
        <w:spacing w:before="120" w:after="120" w:line="280" w:lineRule="exact"/>
        <w:ind w:left="767" w:firstLine="0"/>
        <w:outlineLvl w:val="9"/>
        <w:rPr>
          <w:rFonts w:ascii="David" w:hAnsi="David"/>
          <w:b w:val="0"/>
          <w:bCs w:val="0"/>
        </w:rPr>
      </w:pPr>
      <w:r w:rsidRPr="003C7C7D">
        <w:rPr>
          <w:rFonts w:ascii="David" w:hAnsi="David"/>
          <w:b w:val="0"/>
          <w:bCs w:val="0"/>
          <w:rtl/>
        </w:rPr>
        <w:lastRenderedPageBreak/>
        <w:t>ניתן להפעיל קבלני משנה ל</w:t>
      </w:r>
      <w:r w:rsidRPr="003C7C7D">
        <w:rPr>
          <w:rFonts w:ascii="David" w:hAnsi="David" w:hint="cs"/>
          <w:b w:val="0"/>
          <w:bCs w:val="0"/>
          <w:rtl/>
        </w:rPr>
        <w:t>נושא ה</w:t>
      </w:r>
      <w:r w:rsidRPr="003C7C7D">
        <w:rPr>
          <w:rFonts w:ascii="David" w:hAnsi="David"/>
          <w:b w:val="0"/>
          <w:bCs w:val="0"/>
          <w:rtl/>
        </w:rPr>
        <w:t xml:space="preserve">מערכות הטכנולוגיות בלבד– בתיאום ואישור מראש על ידי המזמין בכתב. </w:t>
      </w:r>
    </w:p>
    <w:p w14:paraId="731731C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b/>
          <w:bCs/>
          <w:color w:val="auto"/>
          <w:sz w:val="24"/>
          <w:szCs w:val="24"/>
          <w:rtl/>
        </w:rPr>
        <w:t xml:space="preserve">מערכות </w:t>
      </w:r>
      <w:bookmarkEnd w:id="385"/>
      <w:r w:rsidRPr="003C7C7D">
        <w:rPr>
          <w:rFonts w:ascii="David" w:hAnsi="David" w:cs="David"/>
          <w:b/>
          <w:bCs/>
          <w:color w:val="auto"/>
          <w:sz w:val="24"/>
          <w:szCs w:val="24"/>
          <w:rtl/>
        </w:rPr>
        <w:t xml:space="preserve">נדרשות </w:t>
      </w:r>
      <w:bookmarkEnd w:id="386"/>
      <w:bookmarkEnd w:id="387"/>
      <w:r w:rsidRPr="003C7C7D">
        <w:rPr>
          <w:rFonts w:ascii="David" w:hAnsi="David" w:cs="David"/>
          <w:b/>
          <w:bCs/>
          <w:color w:val="auto"/>
          <w:sz w:val="24"/>
          <w:szCs w:val="24"/>
          <w:rtl/>
        </w:rPr>
        <w:t>- כללי</w:t>
      </w:r>
      <w:bookmarkEnd w:id="388"/>
      <w:bookmarkEnd w:id="389"/>
      <w:r w:rsidRPr="003C7C7D">
        <w:rPr>
          <w:rFonts w:ascii="David" w:hAnsi="David" w:cs="David"/>
          <w:color w:val="auto"/>
          <w:sz w:val="24"/>
          <w:szCs w:val="24"/>
          <w:rtl/>
        </w:rPr>
        <w:t xml:space="preserve"> </w:t>
      </w:r>
    </w:p>
    <w:p w14:paraId="5BDDDBD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90" w:name="_Toc90986760"/>
      <w:bookmarkStart w:id="391" w:name="_Toc98771668"/>
      <w:r w:rsidRPr="003C7C7D">
        <w:rPr>
          <w:rFonts w:ascii="David" w:hAnsi="David"/>
          <w:b w:val="0"/>
          <w:bCs w:val="0"/>
          <w:rtl/>
        </w:rPr>
        <w:t>כלל מערכות הספק יאפשרו תצורת עבודה ממשרדי המזמין ומחוץ לאתר הספק בצורה מאובטחת, לשימוש בעיתות חירום מכל סיבה שהיא ו/או חוסר אפשרות לקיים פעילות ממשרדי ה</w:t>
      </w:r>
      <w:bookmarkEnd w:id="390"/>
      <w:bookmarkEnd w:id="391"/>
      <w:r w:rsidRPr="003C7C7D">
        <w:rPr>
          <w:rFonts w:ascii="David" w:hAnsi="David"/>
          <w:b w:val="0"/>
          <w:bCs w:val="0"/>
          <w:rtl/>
        </w:rPr>
        <w:t>ספק.</w:t>
      </w:r>
    </w:p>
    <w:p w14:paraId="694694B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392" w:name="_Toc90986761"/>
      <w:bookmarkStart w:id="393" w:name="_Toc98771669"/>
      <w:r w:rsidRPr="003C7C7D">
        <w:rPr>
          <w:rFonts w:ascii="David" w:hAnsi="David"/>
          <w:b w:val="0"/>
          <w:bCs w:val="0"/>
          <w:rtl/>
        </w:rPr>
        <w:t>מערכות שבאחריות הספק - תינתן גישה מרחוק למשתמשים מטעם המשרד לפי דרישה. גישה זו תהיה מלאה (הרשאות כתיבה/קריאה)</w:t>
      </w:r>
      <w:bookmarkEnd w:id="392"/>
      <w:r w:rsidRPr="003C7C7D">
        <w:rPr>
          <w:rFonts w:ascii="David" w:hAnsi="David"/>
          <w:b w:val="0"/>
          <w:bCs w:val="0"/>
          <w:rtl/>
        </w:rPr>
        <w:t>.</w:t>
      </w:r>
      <w:bookmarkEnd w:id="393"/>
      <w:r w:rsidRPr="003C7C7D">
        <w:rPr>
          <w:rFonts w:ascii="David" w:hAnsi="David"/>
          <w:b w:val="0"/>
          <w:bCs w:val="0"/>
          <w:rtl/>
        </w:rPr>
        <w:t xml:space="preserve"> למזמין תישמר הזכות לעדכן את כמות המשתמשים בהתאם לצורך ובתיאום מראש מול הספק.</w:t>
      </w:r>
    </w:p>
    <w:p w14:paraId="53C3849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 xml:space="preserve">מערכת מוקד המידע והשירות  </w:t>
      </w:r>
    </w:p>
    <w:p w14:paraId="0EC1C45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מוקד השירות יעשה שימוש במערכת ייעודית לטובת מתן השירות ללקוחות המוקד, השירות על גבי מערכת זו יכלול לפחות את הנושאים הבאים:  </w:t>
      </w:r>
    </w:p>
    <w:p w14:paraId="3A94DA6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תיעוד פניות: כחלק מתהליך הזיהוי- יוצגו מסכים המאפשרים מתן שירות אישי על בסיס תשאול מובנה ומתן מידע כללי ללקוחות שאינם מזוהים. כחלק משימוש במערכת תבוצע בדיקת כפילות, עדכון פרטים אישיים, הצגת הנתונים הקיימים במאגרים השונים ועוד.</w:t>
      </w:r>
    </w:p>
    <w:p w14:paraId="7B8C4543"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עדכון פניה, כולל סטטוס פניה, סיום טיפול בקו ראשון או העברה לקו שני/ גורם מטפל חיצוני וכן סגירת מעגל הטיפול מול הלקוח במידה והסתיים במוקד השירות או הוחזר להמשך טיפול המוקד השירות מקו שני.</w:t>
      </w:r>
    </w:p>
    <w:p w14:paraId="4F4A07F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 xml:space="preserve">שאילתות למאגר הפניות כגון: פניות פתוחות, איתור פניות קודמות לפי פרמטרים, שיחות ננטשות לפי תאריך, שיחות ננטשות לפי </w:t>
      </w:r>
      <w:proofErr w:type="spellStart"/>
      <w:r w:rsidRPr="003C7C7D">
        <w:rPr>
          <w:rFonts w:ascii="David" w:hAnsi="David" w:cs="David"/>
          <w:sz w:val="24"/>
          <w:szCs w:val="24"/>
          <w:rtl/>
        </w:rPr>
        <w:t>סקיל</w:t>
      </w:r>
      <w:proofErr w:type="spellEnd"/>
      <w:r w:rsidRPr="003C7C7D">
        <w:rPr>
          <w:rFonts w:ascii="David" w:hAnsi="David" w:cs="David"/>
          <w:sz w:val="24"/>
          <w:szCs w:val="24"/>
          <w:rtl/>
        </w:rPr>
        <w:t xml:space="preserve"> וכל </w:t>
      </w:r>
      <w:proofErr w:type="spellStart"/>
      <w:r w:rsidRPr="003C7C7D">
        <w:rPr>
          <w:rFonts w:ascii="David" w:hAnsi="David" w:cs="David"/>
          <w:sz w:val="24"/>
          <w:szCs w:val="24"/>
          <w:rtl/>
        </w:rPr>
        <w:t>שאליתא</w:t>
      </w:r>
      <w:proofErr w:type="spellEnd"/>
      <w:r w:rsidRPr="003C7C7D">
        <w:rPr>
          <w:rFonts w:ascii="David" w:hAnsi="David" w:cs="David"/>
          <w:sz w:val="24"/>
          <w:szCs w:val="24"/>
          <w:rtl/>
        </w:rPr>
        <w:t xml:space="preserve"> נוספת כפי שתוגדר על ידי המזמין במהלך תקופת ההתקשרות.</w:t>
      </w:r>
    </w:p>
    <w:p w14:paraId="66213712"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 xml:space="preserve">שאילתות למאגר העולים כגון: נתונים דמוגרפיים, נתוני זכאות, מצב טיפול (בכל תחום סיוע), סטטוס תהליכי עבודה, פרופיל תעסוקתי וכל </w:t>
      </w:r>
      <w:proofErr w:type="spellStart"/>
      <w:r w:rsidRPr="003C7C7D">
        <w:rPr>
          <w:rFonts w:ascii="David" w:hAnsi="David" w:cs="David"/>
          <w:sz w:val="24"/>
          <w:szCs w:val="24"/>
          <w:rtl/>
        </w:rPr>
        <w:t>שאליתא</w:t>
      </w:r>
      <w:proofErr w:type="spellEnd"/>
      <w:r w:rsidRPr="003C7C7D">
        <w:rPr>
          <w:rFonts w:ascii="David" w:hAnsi="David" w:cs="David"/>
          <w:sz w:val="24"/>
          <w:szCs w:val="24"/>
          <w:rtl/>
        </w:rPr>
        <w:t xml:space="preserve"> נוספת כפי שתוגדר על ידי המזמין במהלך תקופת ההתקשרות.</w:t>
      </w:r>
    </w:p>
    <w:p w14:paraId="234A964A"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אפשרות לזימון תור ליועץ עבור הפונה.</w:t>
      </w:r>
    </w:p>
    <w:p w14:paraId="7F746C2C"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Pr>
      </w:pPr>
      <w:r w:rsidRPr="003C7C7D">
        <w:rPr>
          <w:rFonts w:ascii="David" w:hAnsi="David" w:cs="David"/>
          <w:sz w:val="24"/>
          <w:szCs w:val="24"/>
          <w:rtl/>
        </w:rPr>
        <w:t xml:space="preserve">אפשרות לצירוף מסמכים לתיק הדיגיטלי של העולה (כרטיס הלקוח), סריקת מכתבים </w:t>
      </w:r>
      <w:proofErr w:type="spellStart"/>
      <w:r w:rsidRPr="003C7C7D">
        <w:rPr>
          <w:rFonts w:ascii="David" w:hAnsi="David" w:cs="David"/>
          <w:sz w:val="24"/>
          <w:szCs w:val="24"/>
          <w:rtl/>
        </w:rPr>
        <w:t>והעלתם</w:t>
      </w:r>
      <w:proofErr w:type="spellEnd"/>
      <w:r w:rsidRPr="003C7C7D">
        <w:rPr>
          <w:rFonts w:ascii="David" w:hAnsi="David" w:cs="David"/>
          <w:sz w:val="24"/>
          <w:szCs w:val="24"/>
          <w:rtl/>
        </w:rPr>
        <w:t xml:space="preserve"> (בפורמט תמונה,</w:t>
      </w:r>
      <w:proofErr w:type="spellStart"/>
      <w:r w:rsidRPr="003C7C7D">
        <w:rPr>
          <w:rFonts w:ascii="David" w:hAnsi="David" w:cs="David"/>
          <w:sz w:val="24"/>
          <w:szCs w:val="24"/>
        </w:rPr>
        <w:t>Excel,PDF,Word</w:t>
      </w:r>
      <w:proofErr w:type="spellEnd"/>
      <w:r w:rsidRPr="003C7C7D">
        <w:rPr>
          <w:rFonts w:ascii="David" w:hAnsi="David" w:cs="David"/>
          <w:sz w:val="24"/>
          <w:szCs w:val="24"/>
          <w:rtl/>
        </w:rPr>
        <w:t xml:space="preserve"> וכל סוג אחר של פורמט).</w:t>
      </w:r>
    </w:p>
    <w:p w14:paraId="3066C547" w14:textId="77777777" w:rsidR="003C7C7D" w:rsidRPr="003C7C7D" w:rsidRDefault="003C7C7D" w:rsidP="00194F16">
      <w:pPr>
        <w:pStyle w:val="affff0"/>
        <w:widowControl w:val="0"/>
        <w:numPr>
          <w:ilvl w:val="0"/>
          <w:numId w:val="156"/>
        </w:numPr>
        <w:spacing w:before="120" w:after="200" w:line="280" w:lineRule="exact"/>
        <w:ind w:left="1762" w:hanging="283"/>
        <w:contextualSpacing w:val="0"/>
        <w:jc w:val="both"/>
        <w:rPr>
          <w:rFonts w:ascii="David" w:hAnsi="David" w:cs="David"/>
          <w:sz w:val="24"/>
          <w:szCs w:val="24"/>
          <w:rtl/>
        </w:rPr>
      </w:pPr>
      <w:r w:rsidRPr="003C7C7D">
        <w:rPr>
          <w:rFonts w:ascii="David" w:hAnsi="David" w:cs="David"/>
          <w:sz w:val="24"/>
          <w:szCs w:val="24"/>
          <w:rtl/>
        </w:rPr>
        <w:t>כלי ניהול ובקרה שונים כפי שיוגדרו על ידי המזמין.</w:t>
      </w:r>
    </w:p>
    <w:p w14:paraId="71AB00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יודגש כי רמת ההרשאות של נותני-השרות במוקד במערכת יעודית למוקד מידע והשרות המשרדית לרבות מודול זימון ולניהול של תורים תיקבע ע"י המשרד.</w:t>
      </w:r>
    </w:p>
    <w:p w14:paraId="484C465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המידע הנאגר לאורך כל תקופת ההתקשרות עם הספק הינו רכוש של המשרד. הספק וכל נותן-שרות שיועסק מטעמו מתחייבים שלא להוציא מידע כלשהו המצוי במערך התקשוב של המשרד או בכותלי המוקד. דרישה זו חלה גם על תצלומי מסך בצורה כלשהי ורכיבי חומרה אוגרי מידע, כגון דיסקים, תקליטורים, זכרונות </w:t>
      </w:r>
      <w:r w:rsidRPr="003C7C7D">
        <w:rPr>
          <w:rFonts w:ascii="David" w:hAnsi="David"/>
          <w:b w:val="0"/>
          <w:bCs w:val="0"/>
        </w:rPr>
        <w:t>Flash (Disk on Key)</w:t>
      </w:r>
      <w:r w:rsidRPr="003C7C7D">
        <w:rPr>
          <w:rFonts w:ascii="David" w:hAnsi="David"/>
          <w:b w:val="0"/>
          <w:bCs w:val="0"/>
          <w:rtl/>
        </w:rPr>
        <w:t xml:space="preserve"> וכו'. כל הוצאה של מידע או חומרה מצריך אישור מיוחד חריג מראש ובכתב של מנהלת אגף טכנולוגיות דיגיטאליות מתקדמות והממונה על הבטחון של המשרד. הפרה של תנאי זה תחשב להפרה יסודית של ההסכם. </w:t>
      </w:r>
    </w:p>
    <w:p w14:paraId="3132885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אופן הקישור: המשרד יאפשר לעובדים שיאושרו ע"י המשרד לקבל גישה </w:t>
      </w:r>
      <w:r w:rsidRPr="003C7C7D">
        <w:rPr>
          <w:rFonts w:ascii="David" w:hAnsi="David"/>
          <w:b w:val="0"/>
          <w:bCs w:val="0"/>
          <w:rtl/>
        </w:rPr>
        <w:lastRenderedPageBreak/>
        <w:t>למערכת מוקד מידע והשרות. הגישה תתאפשר באמצעות כרטיס חכם אישי ושמי, לשימושו של הרשום בכרטיס בלבד. הכרטיס הוא אישי ואין להעבירו לכל אדם או גורם אחר. הגישה תתבצע בכפוף להוראות אבטחת מידע של המזמין, לחוק הגנת הפרטיות ולנהלים לנושא זה, כפי שייקבעו ע"י הנהלת המשרד וע"י קצין הבטחון של המשרד, ובהתאם לתפישה הכללית של המשרד לגבי אופן הקישור של גורמי-חוץ, המשולבים בתהליכי הסיוע לעולים ולתושבים חוזרים, למערך המחשוב של המשרד. נותני</w:t>
      </w:r>
      <w:r w:rsidRPr="003C7C7D">
        <w:rPr>
          <w:rFonts w:ascii="David" w:hAnsi="David"/>
          <w:b w:val="0"/>
          <w:bCs w:val="0"/>
        </w:rPr>
        <w:t>-</w:t>
      </w:r>
      <w:r w:rsidRPr="003C7C7D">
        <w:rPr>
          <w:rFonts w:ascii="David" w:hAnsi="David"/>
          <w:b w:val="0"/>
          <w:bCs w:val="0"/>
          <w:rtl/>
        </w:rPr>
        <w:t>השירות הנ</w:t>
      </w:r>
      <w:r w:rsidRPr="003C7C7D">
        <w:rPr>
          <w:rFonts w:ascii="David" w:hAnsi="David"/>
          <w:b w:val="0"/>
          <w:bCs w:val="0"/>
        </w:rPr>
        <w:t>"</w:t>
      </w:r>
      <w:r w:rsidRPr="003C7C7D">
        <w:rPr>
          <w:rFonts w:ascii="David" w:hAnsi="David"/>
          <w:b w:val="0"/>
          <w:bCs w:val="0"/>
          <w:rtl/>
        </w:rPr>
        <w:t>ל יידרשו לחתום על קבלת הכרטיס ועל התחייבות לפעול בהתאם להוראות בכל הנוגע לבטחון</w:t>
      </w:r>
      <w:r w:rsidRPr="003C7C7D">
        <w:rPr>
          <w:rFonts w:ascii="David" w:hAnsi="David"/>
          <w:b w:val="0"/>
          <w:bCs w:val="0"/>
        </w:rPr>
        <w:t>,</w:t>
      </w:r>
      <w:r w:rsidRPr="003C7C7D">
        <w:rPr>
          <w:rFonts w:ascii="David" w:hAnsi="David"/>
          <w:b w:val="0"/>
          <w:bCs w:val="0"/>
          <w:rtl/>
        </w:rPr>
        <w:t xml:space="preserve"> לאבטחת מידע ולהגנה על הפרטיות</w:t>
      </w:r>
      <w:r w:rsidRPr="003C7C7D">
        <w:rPr>
          <w:rFonts w:ascii="David" w:hAnsi="David"/>
          <w:b w:val="0"/>
          <w:bCs w:val="0"/>
        </w:rPr>
        <w:t>,</w:t>
      </w:r>
      <w:r w:rsidRPr="003C7C7D">
        <w:rPr>
          <w:rFonts w:ascii="David" w:hAnsi="David"/>
          <w:b w:val="0"/>
          <w:bCs w:val="0"/>
          <w:rtl/>
        </w:rPr>
        <w:t xml:space="preserve"> כמפורט בנספחים הרלבנטיים</w:t>
      </w:r>
      <w:r w:rsidRPr="003C7C7D">
        <w:rPr>
          <w:rFonts w:ascii="David" w:hAnsi="David"/>
          <w:b w:val="0"/>
          <w:bCs w:val="0"/>
        </w:rPr>
        <w:t>.</w:t>
      </w:r>
    </w:p>
    <w:p w14:paraId="7AA52F3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תשתית התקשורת: תשתית התקשורת הנדרשת להפעלת מערכות השרות עבור עמדות הקצה של המשרד תסופק על ידי משרד העלייה והקליטה במסגרת הוראת התכ"ם, קו התקשורת יוצפן באמצעות </w:t>
      </w:r>
      <w:r w:rsidRPr="003C7C7D">
        <w:rPr>
          <w:rFonts w:ascii="David" w:hAnsi="David"/>
          <w:b w:val="0"/>
          <w:bCs w:val="0"/>
        </w:rPr>
        <w:t>VPN</w:t>
      </w:r>
      <w:r w:rsidRPr="003C7C7D">
        <w:rPr>
          <w:rFonts w:ascii="David" w:hAnsi="David"/>
          <w:b w:val="0"/>
          <w:bCs w:val="0"/>
          <w:rtl/>
        </w:rPr>
        <w:t xml:space="preserve"> ויותקנו על ידי המשרד אמצעי סינון </w:t>
      </w:r>
      <w:r w:rsidRPr="003C7C7D">
        <w:rPr>
          <w:rFonts w:ascii="David" w:hAnsi="David"/>
          <w:b w:val="0"/>
          <w:bCs w:val="0"/>
        </w:rPr>
        <w:t>FW</w:t>
      </w:r>
      <w:r w:rsidRPr="003C7C7D">
        <w:rPr>
          <w:rFonts w:ascii="David" w:hAnsi="David"/>
          <w:b w:val="0"/>
          <w:bCs w:val="0"/>
          <w:rtl/>
        </w:rPr>
        <w:t xml:space="preserve"> וכיוצא בזה. תידרש הפרדה מוחלטת בין רשת המשרד לרשת הספק ולא יאושר כל חיבור אחר מלבד ציוד המשרד על גבי התשתית הפיזית של המשרד. התשתית תותקן באתר המאבטח לפי דרישות הביטחון של המשרד. הכניסה לחדר תקשורת תותר למורשים בלבד. רשתות התקשורת לא תקושרנה לשום רשת חיצונית אחרת.</w:t>
      </w:r>
    </w:p>
    <w:p w14:paraId="2E1076D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הנחיות עבור מערכות הספק ובמידת הצורך ארונות תקשורת ותשתיות. התקנה של ציוד פסיבי באחריות ספק.</w:t>
      </w:r>
    </w:p>
    <w:p w14:paraId="48AC02AD"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התקשורת תותקן מערכת מיזוג עם גיבוי. טמפרטורת החדר לא תעלה על 24 מעלות.</w:t>
      </w:r>
    </w:p>
    <w:p w14:paraId="09EF8842"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תקשורת יותקן ארון תקשורת 42</w:t>
      </w:r>
      <w:r w:rsidRPr="003C7C7D">
        <w:rPr>
          <w:rFonts w:ascii="David" w:hAnsi="David" w:cs="David"/>
          <w:sz w:val="24"/>
          <w:szCs w:val="24"/>
        </w:rPr>
        <w:t>U</w:t>
      </w:r>
      <w:r w:rsidRPr="003C7C7D">
        <w:rPr>
          <w:rFonts w:ascii="David" w:hAnsi="David" w:cs="David"/>
          <w:sz w:val="24"/>
          <w:szCs w:val="24"/>
          <w:rtl/>
        </w:rPr>
        <w:t xml:space="preserve"> מוקשח וכל דפנותיהם ניתנות לנעילה.</w:t>
      </w:r>
    </w:p>
    <w:p w14:paraId="454B048C"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ארונות התקשורת שיוצבו בחדר התקשורת: כל 6 הפאות ממתכת ומונעות גישה מן החוץ, בחזית יותקנו אוזניים לנעילה ע"י מנעול תלי 10 מ"מ אינטראקטיבי.</w:t>
      </w:r>
    </w:p>
    <w:p w14:paraId="69FA4E04"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בחדר התקשורת ובארון יותקנו שקעי חשמל לטובת מערכות מתח נמוך ככל הנדרש.</w:t>
      </w:r>
    </w:p>
    <w:p w14:paraId="428FE384"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מכל עמדת קצה יסללו על ידי הספק הזוכה שתי נקודות תקשורת לארון  כבל רשת </w:t>
      </w:r>
      <w:proofErr w:type="spellStart"/>
      <w:r w:rsidRPr="003C7C7D">
        <w:rPr>
          <w:rFonts w:ascii="David" w:hAnsi="David" w:cs="David"/>
          <w:sz w:val="24"/>
          <w:szCs w:val="24"/>
          <w:rtl/>
        </w:rPr>
        <w:t>טלדור</w:t>
      </w:r>
      <w:proofErr w:type="spellEnd"/>
      <w:r w:rsidRPr="003C7C7D">
        <w:rPr>
          <w:rFonts w:ascii="David" w:hAnsi="David" w:cs="David"/>
          <w:sz w:val="24"/>
          <w:szCs w:val="24"/>
        </w:rPr>
        <w:t xml:space="preserve">CAT7 </w:t>
      </w:r>
      <w:r w:rsidRPr="003C7C7D">
        <w:rPr>
          <w:rFonts w:ascii="David" w:hAnsi="David" w:cs="David"/>
          <w:sz w:val="24"/>
          <w:szCs w:val="24"/>
          <w:rtl/>
        </w:rPr>
        <w:t xml:space="preserve"> נחושת מסוכך, אחת באמצעות טלפון ואחת באמצעות מחשב, </w:t>
      </w:r>
      <w:proofErr w:type="spellStart"/>
      <w:r w:rsidRPr="003C7C7D">
        <w:rPr>
          <w:rFonts w:ascii="David" w:hAnsi="David" w:cs="David"/>
          <w:sz w:val="24"/>
          <w:szCs w:val="24"/>
          <w:rtl/>
        </w:rPr>
        <w:t>עפי</w:t>
      </w:r>
      <w:proofErr w:type="spellEnd"/>
      <w:r w:rsidRPr="003C7C7D">
        <w:rPr>
          <w:rFonts w:ascii="David" w:hAnsi="David" w:cs="David"/>
          <w:sz w:val="24"/>
          <w:szCs w:val="24"/>
          <w:rtl/>
        </w:rPr>
        <w:t xml:space="preserve"> תרשים שיאשר המשרד.</w:t>
      </w:r>
    </w:p>
    <w:p w14:paraId="251826A8"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הכניסה לחדר תקשורת תותר למורשים בלבד.</w:t>
      </w:r>
    </w:p>
    <w:p w14:paraId="2A8FBD7F"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Pr>
      </w:pPr>
      <w:r w:rsidRPr="003C7C7D">
        <w:rPr>
          <w:rFonts w:ascii="David" w:hAnsi="David" w:cs="David"/>
          <w:sz w:val="24"/>
          <w:szCs w:val="24"/>
          <w:rtl/>
        </w:rPr>
        <w:t>רשתות התקשורת לא תקושרנה לשום רשת חיצונית אחרת.</w:t>
      </w:r>
    </w:p>
    <w:p w14:paraId="67656908" w14:textId="77777777" w:rsidR="003C7C7D" w:rsidRPr="003C7C7D" w:rsidRDefault="003C7C7D" w:rsidP="00194F16">
      <w:pPr>
        <w:pStyle w:val="affff0"/>
        <w:widowControl w:val="0"/>
        <w:numPr>
          <w:ilvl w:val="0"/>
          <w:numId w:val="156"/>
        </w:numPr>
        <w:spacing w:before="120" w:after="200" w:line="280" w:lineRule="exact"/>
        <w:ind w:left="1904" w:hanging="425"/>
        <w:contextualSpacing w:val="0"/>
        <w:jc w:val="both"/>
        <w:rPr>
          <w:rFonts w:ascii="David" w:hAnsi="David" w:cs="David"/>
          <w:sz w:val="24"/>
          <w:szCs w:val="24"/>
          <w:rtl/>
        </w:rPr>
      </w:pPr>
      <w:r w:rsidRPr="003C7C7D">
        <w:rPr>
          <w:rFonts w:ascii="David" w:hAnsi="David" w:cs="David"/>
          <w:sz w:val="24"/>
          <w:szCs w:val="24"/>
          <w:rtl/>
        </w:rPr>
        <w:t>התשתית תותקן באתר המאבטח לפי דרישות הביטחון של המשרד.</w:t>
      </w:r>
    </w:p>
    <w:p w14:paraId="387B4514"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עמדות העבודה</w:t>
      </w:r>
    </w:p>
    <w:p w14:paraId="6C15DCB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רכיבים ו/או עמדות העבודה שבאחריות הספק חייבים לקבל אישור</w:t>
      </w:r>
      <w:r w:rsidRPr="003C7C7D">
        <w:rPr>
          <w:rFonts w:ascii="David" w:hAnsi="David"/>
          <w:rtl/>
        </w:rPr>
        <w:t xml:space="preserve"> </w:t>
      </w:r>
      <w:r w:rsidRPr="003C7C7D">
        <w:rPr>
          <w:rFonts w:ascii="David" w:hAnsi="David"/>
          <w:b w:val="0"/>
          <w:bCs w:val="0"/>
          <w:rtl/>
        </w:rPr>
        <w:t>מראש של המשרד. עמדות העבודה לעת חירום יהיו עמדות מחשב נייד לטובת שימוש בעבודה מרוחקת בעת חירום. עמדות עבודה לפי דרישות המנימום הבאות :</w:t>
      </w:r>
    </w:p>
    <w:p w14:paraId="1DC056A2"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Pr>
      </w:pPr>
      <w:r w:rsidRPr="003C7C7D">
        <w:rPr>
          <w:rFonts w:ascii="David" w:hAnsi="David" w:cs="David"/>
          <w:sz w:val="24"/>
          <w:szCs w:val="24"/>
          <w:rtl/>
        </w:rPr>
        <w:t xml:space="preserve">מעבד </w:t>
      </w:r>
      <w:r w:rsidRPr="003C7C7D">
        <w:rPr>
          <w:rFonts w:ascii="David" w:hAnsi="David" w:cs="David"/>
          <w:sz w:val="24"/>
          <w:szCs w:val="24"/>
        </w:rPr>
        <w:t>I7  </w:t>
      </w:r>
    </w:p>
    <w:p w14:paraId="76C840B7"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t xml:space="preserve">דיסק </w:t>
      </w:r>
      <w:r w:rsidRPr="003C7C7D">
        <w:rPr>
          <w:rFonts w:ascii="David" w:hAnsi="David" w:cs="David"/>
          <w:sz w:val="24"/>
          <w:szCs w:val="24"/>
        </w:rPr>
        <w:t xml:space="preserve">SSD </w:t>
      </w:r>
      <w:r w:rsidRPr="003C7C7D">
        <w:rPr>
          <w:rFonts w:ascii="David" w:hAnsi="David" w:cs="David"/>
          <w:sz w:val="24"/>
          <w:szCs w:val="24"/>
          <w:rtl/>
        </w:rPr>
        <w:t>512</w:t>
      </w:r>
    </w:p>
    <w:p w14:paraId="7B67B1B3"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lastRenderedPageBreak/>
        <w:t>זיכרון 16</w:t>
      </w:r>
      <w:r w:rsidRPr="003C7C7D">
        <w:rPr>
          <w:rFonts w:ascii="David" w:hAnsi="David" w:cs="David"/>
          <w:sz w:val="24"/>
          <w:szCs w:val="24"/>
        </w:rPr>
        <w:t>G</w:t>
      </w:r>
    </w:p>
    <w:p w14:paraId="54191EBB"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tl/>
        </w:rPr>
      </w:pPr>
      <w:r w:rsidRPr="003C7C7D">
        <w:rPr>
          <w:rFonts w:ascii="David" w:hAnsi="David" w:cs="David"/>
          <w:sz w:val="24"/>
          <w:szCs w:val="24"/>
          <w:rtl/>
        </w:rPr>
        <w:t xml:space="preserve">מודם </w:t>
      </w:r>
      <w:r w:rsidRPr="003C7C7D">
        <w:rPr>
          <w:rFonts w:ascii="David" w:hAnsi="David" w:cs="David"/>
          <w:sz w:val="24"/>
          <w:szCs w:val="24"/>
        </w:rPr>
        <w:t xml:space="preserve">SIM </w:t>
      </w:r>
      <w:r w:rsidRPr="003C7C7D">
        <w:rPr>
          <w:rFonts w:ascii="David" w:hAnsi="David" w:cs="David"/>
          <w:sz w:val="24"/>
          <w:szCs w:val="24"/>
          <w:rtl/>
        </w:rPr>
        <w:t xml:space="preserve"> מובנה </w:t>
      </w:r>
    </w:p>
    <w:p w14:paraId="62BCCBC4" w14:textId="77777777" w:rsidR="003C7C7D" w:rsidRPr="003C7C7D" w:rsidRDefault="003C7C7D" w:rsidP="00194F16">
      <w:pPr>
        <w:pStyle w:val="affff0"/>
        <w:widowControl w:val="0"/>
        <w:numPr>
          <w:ilvl w:val="0"/>
          <w:numId w:val="161"/>
        </w:numPr>
        <w:spacing w:before="120" w:after="200" w:line="280" w:lineRule="exact"/>
        <w:contextualSpacing w:val="0"/>
        <w:jc w:val="both"/>
        <w:rPr>
          <w:rFonts w:ascii="David" w:hAnsi="David" w:cs="David"/>
          <w:sz w:val="24"/>
          <w:szCs w:val="24"/>
        </w:rPr>
      </w:pPr>
      <w:r w:rsidRPr="003C7C7D">
        <w:rPr>
          <w:rFonts w:ascii="David" w:hAnsi="David" w:cs="David"/>
          <w:sz w:val="24"/>
          <w:szCs w:val="24"/>
          <w:rtl/>
        </w:rPr>
        <w:t xml:space="preserve">קורא כרטיסים מובנה </w:t>
      </w:r>
    </w:p>
    <w:p w14:paraId="7FE2044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עמדות העבודה לעת שגרה ועבודה ממתחם המוקד, יהיו עמדות נייחות שיסופקו על ידי המזמין. </w:t>
      </w:r>
    </w:p>
    <w:p w14:paraId="1CCA1A9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כל עמדה תחובר בנפרד לרשת המשרד ולא יהיה קשר בין רשת המשרד לרשת הספק, יחד עם זאת  הספק יתחייב לקיים בקפידה את כל  דרישות המשרד בנושא של אבטחת מידע. </w:t>
      </w:r>
    </w:p>
    <w:p w14:paraId="106AD8C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מתחייב שלא להתקין כל תוכנה ואו לטפל בכל צורה במחשב (רכוש המשרד)</w:t>
      </w:r>
    </w:p>
    <w:p w14:paraId="6E0A9CB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מתחייב שלא לחבר כל ציוד קצה ללא אישור בכתב מהמשרד.</w:t>
      </w:r>
    </w:p>
    <w:p w14:paraId="282BC7B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394" w:name="_Ref89877998"/>
      <w:bookmarkStart w:id="395" w:name="_Toc90986779"/>
      <w:bookmarkStart w:id="396" w:name="_Toc98771687"/>
      <w:r w:rsidRPr="003C7C7D">
        <w:rPr>
          <w:rFonts w:ascii="David" w:hAnsi="David" w:cs="David"/>
          <w:b/>
          <w:bCs/>
          <w:color w:val="auto"/>
          <w:sz w:val="24"/>
          <w:szCs w:val="24"/>
          <w:rtl/>
        </w:rPr>
        <w:t>מערכת ניהול ידע</w:t>
      </w:r>
      <w:bookmarkEnd w:id="394"/>
      <w:bookmarkEnd w:id="395"/>
      <w:bookmarkEnd w:id="396"/>
      <w:r w:rsidRPr="003C7C7D">
        <w:rPr>
          <w:rFonts w:ascii="David" w:hAnsi="David" w:cs="David"/>
          <w:b/>
          <w:bCs/>
          <w:color w:val="auto"/>
          <w:sz w:val="24"/>
          <w:szCs w:val="24"/>
          <w:rtl/>
        </w:rPr>
        <w:t xml:space="preserve"> </w:t>
      </w:r>
    </w:p>
    <w:p w14:paraId="329995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397" w:name="_Toc90986780"/>
      <w:bookmarkStart w:id="398" w:name="_Toc98771688"/>
      <w:r w:rsidRPr="003C7C7D">
        <w:rPr>
          <w:rFonts w:ascii="David" w:hAnsi="David"/>
          <w:b w:val="0"/>
          <w:bCs w:val="0"/>
          <w:rtl/>
        </w:rPr>
        <w:t>באחריות הספק לספק, לאפיין, להקים ולהטמיע מערכת לניהול ידע שתשמש כפלטפורמה לניהול ידע הרלוונטי לעולם התוכן של משרד העלייה והקליטה ומוקד המידע והשירות עד להטמעת מערכת ניהול ידע של המשרד. על המערכת להיות מסוגלת לרכז מספר עולמות תוכן שונים הכוללים: שירותים, תהליכים, נהלים, תעריפים, תסריטי שיחה, מילון מונחים פנימי תחת בסיס ידע מרכזי אחד אליו מתאפשרת  גישה מכל ערוצי ההפצה לרבות: שירות טלפוני, צ'אט (אופציונלי).</w:t>
      </w:r>
      <w:bookmarkEnd w:id="397"/>
      <w:bookmarkEnd w:id="398"/>
      <w:r w:rsidRPr="003C7C7D">
        <w:rPr>
          <w:rFonts w:ascii="David" w:hAnsi="David"/>
          <w:b w:val="0"/>
          <w:bCs w:val="0"/>
          <w:rtl/>
        </w:rPr>
        <w:t xml:space="preserve"> המערכת תוכל לקלוט קבצים בפורמטים שונים (תמונה, </w:t>
      </w:r>
      <w:r w:rsidRPr="003C7C7D">
        <w:rPr>
          <w:rFonts w:ascii="David" w:hAnsi="David"/>
          <w:b w:val="0"/>
          <w:bCs w:val="0"/>
        </w:rPr>
        <w:t>PDF</w:t>
      </w:r>
      <w:r w:rsidRPr="003C7C7D">
        <w:rPr>
          <w:rFonts w:ascii="David" w:hAnsi="David"/>
          <w:b w:val="0"/>
          <w:bCs w:val="0"/>
          <w:rtl/>
        </w:rPr>
        <w:t xml:space="preserve">, </w:t>
      </w:r>
      <w:r w:rsidRPr="003C7C7D">
        <w:rPr>
          <w:rFonts w:ascii="David" w:hAnsi="David"/>
          <w:b w:val="0"/>
          <w:bCs w:val="0"/>
        </w:rPr>
        <w:t>Word, Excel</w:t>
      </w:r>
      <w:r w:rsidRPr="003C7C7D">
        <w:rPr>
          <w:rFonts w:ascii="David" w:hAnsi="David"/>
          <w:b w:val="0"/>
          <w:bCs w:val="0"/>
          <w:rtl/>
        </w:rPr>
        <w:t xml:space="preserve"> וכל פורמט אחר ככל  שיידרש).</w:t>
      </w:r>
      <w:bookmarkStart w:id="399" w:name="_Toc90986781"/>
      <w:bookmarkStart w:id="400" w:name="_Toc98771689"/>
    </w:p>
    <w:p w14:paraId="48FE41B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מערכת ניהול ידע שתסופק ע"י הספק תאפשר גישה לנציגים באמצעות </w:t>
      </w:r>
      <w:r w:rsidRPr="003C7C7D">
        <w:rPr>
          <w:rFonts w:ascii="David" w:hAnsi="David"/>
          <w:b w:val="0"/>
          <w:bCs w:val="0"/>
        </w:rPr>
        <w:t>Web</w:t>
      </w:r>
      <w:r w:rsidRPr="003C7C7D">
        <w:rPr>
          <w:rFonts w:ascii="David" w:hAnsi="David"/>
          <w:b w:val="0"/>
          <w:bCs w:val="0"/>
          <w:rtl/>
        </w:rPr>
        <w:t xml:space="preserve">. מערכת הספק לא תותקן ברשת המשרד- על הפתרון להיות נגיש באמצעות עבודה מעמדת מחשב של הנציג. </w:t>
      </w:r>
    </w:p>
    <w:p w14:paraId="5D2CB2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401" w:name="_Toc90986782"/>
      <w:bookmarkStart w:id="402" w:name="_Toc98771690"/>
      <w:bookmarkEnd w:id="399"/>
      <w:bookmarkEnd w:id="400"/>
      <w:r w:rsidRPr="003C7C7D">
        <w:rPr>
          <w:rFonts w:ascii="David" w:hAnsi="David"/>
          <w:b w:val="0"/>
          <w:bCs w:val="0"/>
          <w:rtl/>
        </w:rPr>
        <w:t>המערכת תרכז בתוכה את כל נהלי העבודה של המזמין ותאפשר למוקד המידע והשירות לנהל את תסריטי השיחה ונהלי העבודה הייעודים למוקד.</w:t>
      </w:r>
      <w:bookmarkStart w:id="403" w:name="_Toc90986783"/>
      <w:bookmarkStart w:id="404" w:name="_Toc98771691"/>
      <w:bookmarkEnd w:id="401"/>
      <w:bookmarkEnd w:id="402"/>
    </w:p>
    <w:p w14:paraId="16CB6CC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תרכז תדריכים יומיים לאישור המזמין</w:t>
      </w:r>
      <w:bookmarkEnd w:id="403"/>
      <w:bookmarkEnd w:id="404"/>
      <w:r w:rsidRPr="003C7C7D">
        <w:rPr>
          <w:rFonts w:ascii="David" w:hAnsi="David"/>
          <w:b w:val="0"/>
          <w:bCs w:val="0"/>
          <w:rtl/>
        </w:rPr>
        <w:t>.</w:t>
      </w:r>
      <w:bookmarkStart w:id="405" w:name="_Toc90986784"/>
      <w:bookmarkStart w:id="406" w:name="_Toc98771692"/>
    </w:p>
    <w:p w14:paraId="1517AFD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תרכז מבחני ידע לנציג ותציג התראות לנציג על קיומו של מבחן ידע למילוי, וכן התראות למנהל בדבר מבחנים שממתינים ולא בוצעו.</w:t>
      </w:r>
      <w:bookmarkEnd w:id="405"/>
      <w:bookmarkEnd w:id="406"/>
    </w:p>
    <w:p w14:paraId="48C14D0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הזוכה אינו נדרש לבצע הסבת נתונים ממערכת ניהול ידע קיימת למערכות המוצעות על ידו</w:t>
      </w:r>
      <w:bookmarkStart w:id="407" w:name="_Toc90986785"/>
      <w:bookmarkStart w:id="408" w:name="_Toc98771693"/>
      <w:r w:rsidRPr="003C7C7D">
        <w:rPr>
          <w:rFonts w:ascii="David" w:hAnsi="David"/>
          <w:b w:val="0"/>
          <w:bCs w:val="0"/>
          <w:rtl/>
        </w:rPr>
        <w:t xml:space="preserve">. </w:t>
      </w:r>
    </w:p>
    <w:bookmarkEnd w:id="407"/>
    <w:bookmarkEnd w:id="408"/>
    <w:p w14:paraId="3AB5E14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המזמין שומר לעצמו את הזכות להוסיף מערכת ניהול ידע ארגונית שתחליף את מערכת ניהול הידע מאת הספק. הוספת מערכת ניהול ידע פנים ארגונית תהיה בידיעת הספק ובתיאום איתו. כאמור, חיבור למערכות הוא ע"ח הספק. עם זאת, ככל שהחיבור יצריך עלויות משמעותיות יישקל הנושא בעת החיבור.</w:t>
      </w:r>
    </w:p>
    <w:p w14:paraId="6E90872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למערכת תתאפשר גישה מרחוק של עובדי משרד העלייה והקליטה (שלושה </w:t>
      </w:r>
      <w:r w:rsidRPr="003C7C7D">
        <w:rPr>
          <w:rFonts w:ascii="David" w:hAnsi="David"/>
          <w:b w:val="0"/>
          <w:bCs w:val="0"/>
          <w:rtl/>
        </w:rPr>
        <w:br/>
        <w:t xml:space="preserve">משתמשים לפחות). יובהר כי פריטי המידע שהוקמו במערכת ניהול הידע של     </w:t>
      </w:r>
      <w:r w:rsidRPr="003C7C7D">
        <w:rPr>
          <w:rFonts w:ascii="David" w:hAnsi="David"/>
          <w:b w:val="0"/>
          <w:bCs w:val="0"/>
          <w:rtl/>
        </w:rPr>
        <w:br/>
        <w:t xml:space="preserve">הספק במהלך תקופת ההתקשרות הינם של המשרד וכי הספק יעביר את המידע         </w:t>
      </w:r>
      <w:r w:rsidRPr="003C7C7D">
        <w:rPr>
          <w:rFonts w:ascii="David" w:hAnsi="David"/>
          <w:b w:val="0"/>
          <w:bCs w:val="0"/>
          <w:rtl/>
        </w:rPr>
        <w:br/>
        <w:t xml:space="preserve">ללא עלות נוספת מצידו בכל נקודת זמן עליה יחליט המזמין. </w:t>
      </w:r>
    </w:p>
    <w:p w14:paraId="399D067B" w14:textId="44C4F8EA"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במידה ו</w:t>
      </w:r>
      <w:r w:rsidR="00926FFD">
        <w:rPr>
          <w:rFonts w:ascii="David" w:hAnsi="David" w:hint="cs"/>
          <w:b w:val="0"/>
          <w:bCs w:val="0"/>
          <w:rtl/>
        </w:rPr>
        <w:t xml:space="preserve">המזמין </w:t>
      </w:r>
      <w:r w:rsidRPr="003C7C7D">
        <w:rPr>
          <w:rFonts w:ascii="David" w:hAnsi="David"/>
          <w:b w:val="0"/>
          <w:bCs w:val="0"/>
          <w:rtl/>
        </w:rPr>
        <w:t xml:space="preserve">החליט שלא לרכוש מערכת משרדית ולעשות שימוש במערכת ניהול הידע של הספק- תנתן אפשרות למזמין לרכוש רישוי לשימוש במערכת ועל הספק יהיה לבצע העברת בעלות של המערכת אל המזמין. </w:t>
      </w:r>
    </w:p>
    <w:p w14:paraId="580E828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lastRenderedPageBreak/>
        <w:t>למשרד שמורה הזכות להטמעת מערכת ניהול ידע משרדית אשר תחליף את מערכת ניהול הידע של הספק במהלך תקופת ההתקשרות. הודעה על כך תימסר לספק בהתראה של 60 יום מראש. על הספק יהיה לפרט את התהליכים והפרוטוקולים לצורך האיטגרציה עם מערכת ניהול הידע של המזמין.</w:t>
      </w:r>
    </w:p>
    <w:p w14:paraId="3FB1AFA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מערכת ניהול הידע אשר יספק הספק תאפשר שליפת מידע רלוונטי לשאלת הפונה לצורך מידע מדויק ומהימן ומתן תשובה מלאה</w:t>
      </w:r>
      <w:r w:rsidRPr="003C7C7D">
        <w:rPr>
          <w:rFonts w:ascii="David" w:hAnsi="David"/>
          <w:b w:val="0"/>
          <w:bCs w:val="0"/>
        </w:rPr>
        <w:t xml:space="preserve"> </w:t>
      </w:r>
      <w:r w:rsidRPr="003C7C7D">
        <w:rPr>
          <w:rFonts w:ascii="David" w:hAnsi="David"/>
          <w:b w:val="0"/>
          <w:bCs w:val="0"/>
          <w:rtl/>
        </w:rPr>
        <w:t xml:space="preserve"> ככל שניתן.</w:t>
      </w:r>
    </w:p>
    <w:p w14:paraId="1EACB89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במהלך ההתקשרות המשרד יהיה רשאי לעשות שימוש במערכת</w:t>
      </w:r>
      <w:r w:rsidR="00E154A5">
        <w:rPr>
          <w:rFonts w:ascii="David" w:hAnsi="David" w:hint="cs"/>
          <w:b w:val="0"/>
          <w:bCs w:val="0"/>
          <w:rtl/>
        </w:rPr>
        <w:t xml:space="preserve"> ניהול הידע</w:t>
      </w:r>
      <w:r w:rsidRPr="003C7C7D">
        <w:rPr>
          <w:rFonts w:ascii="David" w:hAnsi="David"/>
          <w:b w:val="0"/>
          <w:bCs w:val="0"/>
          <w:rtl/>
        </w:rPr>
        <w:t xml:space="preserve"> לנושאים אחרים מלבד לצורך המוקד. לטובת עניין זה, הספק יאפשר למשרד לרכוש רישיונות בכמות שבה יידרש המזמין לעשות שימוש. </w:t>
      </w:r>
    </w:p>
    <w:p w14:paraId="63325CA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הספק יידרש להתחבר למערכת באמצעות קו תקשורת ייעודי לשרתים שיתארחו בחוות השרתים של המזמין.</w:t>
      </w:r>
    </w:p>
    <w:p w14:paraId="1E19972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המערכת תשרת את המוקד כך שתינתן הרשאה למשתמשים שונים לשימוש בפונקציות קיימות, כגון: תדריך, קורסי הכשרה, מבדקי ידע, קרא וחתום ועוד.</w:t>
      </w:r>
    </w:p>
    <w:p w14:paraId="56C7E81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איתור המידע המבוקש במהלך השיחה יתבצע באמצעות חיפוש המידע במערכת ניהול הידע על פי תהליך עבודה שיוגדר בתהליך ההקמה. </w:t>
      </w:r>
    </w:p>
    <w:p w14:paraId="4E1F940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כחלק משלבי הקמת הפרויקט, יוקמו פריטי מידע ייעודיים במערכת ניהול הידע על בסיס תורה מקצועית שתועבר מהמשרד לספק. לא יוטמעו כחלק מהקמה מצגות בתוך המערכת, פריטים יבנו באופן מדויק לצורך. </w:t>
      </w:r>
    </w:p>
    <w:p w14:paraId="2C7F54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פריטי המידע יעודכנו ויתוחזקו בשוטף ע"י הספק בהתאם להנחיות המשרד.</w:t>
      </w:r>
    </w:p>
    <w:p w14:paraId="2BC9FE5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409" w:name="_Ref90399399"/>
      <w:bookmarkStart w:id="410" w:name="_Toc90986786"/>
      <w:bookmarkStart w:id="411" w:name="_Toc98771694"/>
      <w:r w:rsidRPr="003C7C7D">
        <w:rPr>
          <w:rFonts w:ascii="David" w:hAnsi="David" w:cs="David"/>
          <w:b/>
          <w:bCs/>
          <w:color w:val="auto"/>
          <w:sz w:val="24"/>
          <w:szCs w:val="24"/>
          <w:rtl/>
        </w:rPr>
        <w:t>מערכת לניהול תקשורת כתובה</w:t>
      </w:r>
      <w:bookmarkEnd w:id="409"/>
      <w:r w:rsidRPr="003C7C7D">
        <w:rPr>
          <w:rFonts w:ascii="David" w:hAnsi="David" w:cs="David"/>
          <w:b/>
          <w:bCs/>
          <w:color w:val="auto"/>
          <w:sz w:val="24"/>
          <w:szCs w:val="24"/>
          <w:rtl/>
        </w:rPr>
        <w:t xml:space="preserve"> – רב-ערוציות</w:t>
      </w:r>
      <w:bookmarkEnd w:id="410"/>
      <w:bookmarkEnd w:id="411"/>
      <w:r w:rsidRPr="003C7C7D">
        <w:rPr>
          <w:rFonts w:ascii="David" w:hAnsi="David" w:cs="David"/>
          <w:b/>
          <w:bCs/>
          <w:color w:val="auto"/>
          <w:sz w:val="24"/>
          <w:szCs w:val="24"/>
          <w:rtl/>
        </w:rPr>
        <w:t xml:space="preserve"> </w:t>
      </w:r>
    </w:p>
    <w:p w14:paraId="7F2F902B" w14:textId="77777777" w:rsidR="003C7C7D" w:rsidRPr="003C7C7D" w:rsidRDefault="003C7C7D" w:rsidP="00534B88">
      <w:pPr>
        <w:pStyle w:val="3-2"/>
        <w:widowControl w:val="0"/>
        <w:tabs>
          <w:tab w:val="clear" w:pos="1334"/>
          <w:tab w:val="left" w:pos="1901"/>
        </w:tabs>
        <w:spacing w:before="120" w:after="120" w:line="280" w:lineRule="exact"/>
        <w:ind w:left="912" w:firstLine="0"/>
        <w:outlineLvl w:val="9"/>
        <w:rPr>
          <w:rFonts w:ascii="David" w:hAnsi="David"/>
          <w:b w:val="0"/>
          <w:bCs w:val="0"/>
          <w:rtl/>
        </w:rPr>
      </w:pPr>
      <w:bookmarkStart w:id="412" w:name="_Toc98771695"/>
      <w:bookmarkStart w:id="413" w:name="_Toc90986787"/>
      <w:r w:rsidRPr="003C7C7D">
        <w:rPr>
          <w:rFonts w:ascii="David" w:hAnsi="David"/>
          <w:b w:val="0"/>
          <w:bCs w:val="0"/>
          <w:rtl/>
        </w:rPr>
        <w:t xml:space="preserve">המשרד עושה שימוש כיום במערכת ניהול תקשורת כתובה של המשרד. יחד עם זאת, המשרד שומר לעצמו את הזכות להוספת מערכת לניהול תקשורת כתובה מטעם הספק ובעלות הרישוי שבה נקב המציע בהצעתו. </w:t>
      </w:r>
      <w:bookmarkEnd w:id="412"/>
      <w:r w:rsidR="003F4B9D">
        <w:rPr>
          <w:rFonts w:ascii="David" w:hAnsi="David" w:hint="cs"/>
          <w:b w:val="0"/>
          <w:bCs w:val="0"/>
          <w:rtl/>
        </w:rPr>
        <w:t>במידה וה</w:t>
      </w:r>
      <w:r w:rsidR="003A3D24">
        <w:rPr>
          <w:rFonts w:ascii="David" w:hAnsi="David" w:hint="cs"/>
          <w:b w:val="0"/>
          <w:bCs w:val="0"/>
          <w:rtl/>
        </w:rPr>
        <w:t xml:space="preserve">מזמין יחליט להשתמש במערכת תקשורת כתובה של הספק, יעביר המזמין בכתב את כל הדרישות מהמערכת והספק יגיש הצעת מחיר נפרדת, כפי שמתואר בסעיף 15 בפרק זה.  </w:t>
      </w:r>
    </w:p>
    <w:p w14:paraId="572B9455"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414" w:name="_Ref90399421"/>
      <w:bookmarkStart w:id="415" w:name="_Toc90986800"/>
      <w:bookmarkStart w:id="416" w:name="_Toc98771711"/>
      <w:bookmarkEnd w:id="413"/>
      <w:r w:rsidRPr="003C7C7D">
        <w:rPr>
          <w:rFonts w:ascii="David" w:hAnsi="David" w:cs="David"/>
          <w:b/>
          <w:bCs/>
          <w:color w:val="auto"/>
          <w:sz w:val="24"/>
          <w:szCs w:val="24"/>
          <w:rtl/>
        </w:rPr>
        <w:t>מרכזיה</w:t>
      </w:r>
      <w:bookmarkEnd w:id="414"/>
      <w:bookmarkEnd w:id="415"/>
      <w:bookmarkEnd w:id="416"/>
      <w:r w:rsidRPr="003C7C7D">
        <w:rPr>
          <w:rFonts w:ascii="David" w:hAnsi="David" w:cs="David"/>
          <w:color w:val="auto"/>
          <w:sz w:val="24"/>
          <w:szCs w:val="24"/>
          <w:rtl/>
        </w:rPr>
        <w:t xml:space="preserve"> </w:t>
      </w:r>
    </w:p>
    <w:p w14:paraId="3DE6577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417" w:name="_Toc90986801"/>
      <w:bookmarkStart w:id="418" w:name="_Toc98771712"/>
      <w:r w:rsidRPr="003C7C7D">
        <w:rPr>
          <w:rFonts w:ascii="David" w:hAnsi="David"/>
          <w:b w:val="0"/>
          <w:bCs w:val="0"/>
          <w:rtl/>
        </w:rPr>
        <w:t xml:space="preserve">כלל רכיבי הטלפוניה: מרכזיה, </w:t>
      </w:r>
      <w:r w:rsidRPr="003C7C7D">
        <w:rPr>
          <w:rFonts w:ascii="David" w:hAnsi="David"/>
          <w:b w:val="0"/>
          <w:bCs w:val="0"/>
        </w:rPr>
        <w:t>IVR</w:t>
      </w:r>
      <w:r w:rsidRPr="003C7C7D">
        <w:rPr>
          <w:rFonts w:ascii="David" w:hAnsi="David"/>
          <w:b w:val="0"/>
          <w:bCs w:val="0"/>
          <w:rtl/>
        </w:rPr>
        <w:t xml:space="preserve">, הקלטות, </w:t>
      </w:r>
      <w:r w:rsidRPr="003C7C7D">
        <w:rPr>
          <w:rFonts w:ascii="David" w:hAnsi="David"/>
          <w:b w:val="0"/>
          <w:bCs w:val="0"/>
        </w:rPr>
        <w:t>Call Back</w:t>
      </w:r>
      <w:r w:rsidRPr="003C7C7D">
        <w:rPr>
          <w:rFonts w:ascii="David" w:hAnsi="David"/>
          <w:b w:val="0"/>
          <w:bCs w:val="0"/>
          <w:rtl/>
        </w:rPr>
        <w:t xml:space="preserve">, </w:t>
      </w:r>
      <w:r w:rsidRPr="003C7C7D">
        <w:rPr>
          <w:rFonts w:ascii="David" w:hAnsi="David"/>
          <w:b w:val="0"/>
          <w:bCs w:val="0"/>
        </w:rPr>
        <w:t>CTI</w:t>
      </w:r>
      <w:r w:rsidRPr="003C7C7D">
        <w:rPr>
          <w:rFonts w:ascii="David" w:hAnsi="David"/>
          <w:b w:val="0"/>
          <w:bCs w:val="0"/>
          <w:rtl/>
        </w:rPr>
        <w:t>, סרגל נציג, מכשירי הטלפון, וכדומה - יסופקו וישולמו על-ידי המזמין באמצעות מכרז מרכזי (פרויקט שירלי) בתקופת ההקמה. אזניות מסננות רעשים יסופקו על ידי הספק הזוכה.</w:t>
      </w:r>
    </w:p>
    <w:p w14:paraId="48B77C14" w14:textId="264C2F5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אחריות הספק הינה לתפעול המערכת, תחזוקתה, טיפול בתקלות שוטפות, תקלות משביתות, העברת המערכת למצב חירום, ביצוע שינויים ותוספות בהנחיית המזמין מראש ובכתב. </w:t>
      </w:r>
    </w:p>
    <w:p w14:paraId="421FD60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מובהר כי הנושאים הבאים יהיו באחריותו הבלעדית של המזמין: </w:t>
      </w:r>
    </w:p>
    <w:p w14:paraId="5A634879"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רוחביים וכלליים או בעלי השפעות רוחב </w:t>
      </w:r>
    </w:p>
    <w:p w14:paraId="2DE03A0D"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הדורשים תוספות או שדרוגים או שינויים במערכת / בתשתית. </w:t>
      </w:r>
    </w:p>
    <w:p w14:paraId="0E1FD460" w14:textId="77777777" w:rsidR="003C7C7D" w:rsidRPr="003C7C7D" w:rsidRDefault="003C7C7D" w:rsidP="003C7C7D">
      <w:pPr>
        <w:pStyle w:val="3-2"/>
        <w:widowControl w:val="0"/>
        <w:tabs>
          <w:tab w:val="clear" w:pos="1334"/>
          <w:tab w:val="left" w:pos="1901"/>
        </w:tabs>
        <w:spacing w:before="120" w:after="120" w:line="280" w:lineRule="exact"/>
        <w:ind w:left="1620" w:firstLine="0"/>
        <w:outlineLvl w:val="9"/>
        <w:rPr>
          <w:rFonts w:ascii="David" w:hAnsi="David"/>
          <w:b w:val="0"/>
          <w:bCs w:val="0"/>
          <w:rtl/>
        </w:rPr>
      </w:pPr>
      <w:r w:rsidRPr="003C7C7D">
        <w:rPr>
          <w:rFonts w:ascii="David" w:hAnsi="David"/>
          <w:b w:val="0"/>
          <w:bCs w:val="0"/>
          <w:rtl/>
        </w:rPr>
        <w:t xml:space="preserve">נושאים הדורשים תוספת תשלום לחברת בינת. </w:t>
      </w:r>
    </w:p>
    <w:p w14:paraId="76231D9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ימנה את מנהל המוקד או מי מטעמו שהינו ממטה הספק ואינו חלק מתוך המוקד להיות איש הקשר המייצג את המשרד למול ספק פרויקט שירלי. במקרים בהם תדרש הרחבת המערכת ופיתוחים מורכבים - המזמין יהיה מעורב בפעילות זו.</w:t>
      </w:r>
    </w:p>
    <w:p w14:paraId="3C325AC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ממונה על השירות מטעם המשרד - יעודכן על תקלות בהם מטפל מנהל המוקד </w:t>
      </w:r>
      <w:r w:rsidRPr="003C7C7D">
        <w:rPr>
          <w:rFonts w:ascii="David" w:hAnsi="David"/>
          <w:b w:val="0"/>
          <w:bCs w:val="0"/>
          <w:rtl/>
        </w:rPr>
        <w:lastRenderedPageBreak/>
        <w:t xml:space="preserve">(או מי מטעם הספק שאינו חלק מבעלי התפקידים במוקד) באמצעות דוחות תקלות ועדכון מייל שוטף. </w:t>
      </w:r>
    </w:p>
    <w:p w14:paraId="72D278E9"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419" w:name="_Toc90986840"/>
      <w:bookmarkStart w:id="420" w:name="_Toc98771753"/>
      <w:bookmarkEnd w:id="417"/>
      <w:bookmarkEnd w:id="418"/>
      <w:r w:rsidRPr="003C7C7D">
        <w:rPr>
          <w:rFonts w:ascii="David" w:hAnsi="David" w:cs="David"/>
          <w:b/>
          <w:bCs/>
          <w:color w:val="auto"/>
          <w:sz w:val="24"/>
          <w:szCs w:val="24"/>
          <w:rtl/>
        </w:rPr>
        <w:t>נתב שיחות</w:t>
      </w:r>
      <w:bookmarkEnd w:id="419"/>
      <w:bookmarkEnd w:id="420"/>
      <w:r w:rsidRPr="003C7C7D">
        <w:rPr>
          <w:rFonts w:ascii="David" w:hAnsi="David" w:cs="David"/>
          <w:b/>
          <w:bCs/>
          <w:color w:val="auto"/>
          <w:sz w:val="24"/>
          <w:szCs w:val="24"/>
          <w:rtl/>
        </w:rPr>
        <w:t xml:space="preserve"> </w:t>
      </w:r>
      <w:r w:rsidRPr="003C7C7D">
        <w:rPr>
          <w:rFonts w:ascii="David" w:hAnsi="David" w:cs="David"/>
          <w:b/>
          <w:bCs/>
          <w:color w:val="auto"/>
          <w:sz w:val="24"/>
          <w:szCs w:val="24"/>
        </w:rPr>
        <w:t>IVR</w:t>
      </w:r>
    </w:p>
    <w:p w14:paraId="0F7567F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מערכת ה- </w:t>
      </w:r>
      <w:r w:rsidRPr="003C7C7D">
        <w:rPr>
          <w:rFonts w:ascii="David" w:hAnsi="David"/>
          <w:b w:val="0"/>
          <w:bCs w:val="0"/>
        </w:rPr>
        <w:t>IVR</w:t>
      </w:r>
      <w:r w:rsidRPr="003C7C7D">
        <w:rPr>
          <w:rFonts w:ascii="David" w:hAnsi="David"/>
          <w:b w:val="0"/>
          <w:bCs w:val="0"/>
          <w:rtl/>
        </w:rPr>
        <w:t xml:space="preserve"> המשמשת להפעלת תפריטי ניתוב, לזיהוי לקוחות, לניתוב שיחות על פי מאפייני שיחה ומאפייני לקוח, מתן מידע עצמי, השמעת מידע אישי, השמעת מידע כללי ושווקי מפולח לקוחות ושרות, מתן מידעים בהמתנה בתור, השארת הודעה בתאים קוליים, השארת מספרי טלפון ל- </w:t>
      </w:r>
      <w:r w:rsidRPr="003C7C7D">
        <w:rPr>
          <w:rFonts w:ascii="David" w:hAnsi="David"/>
          <w:b w:val="0"/>
          <w:bCs w:val="0"/>
        </w:rPr>
        <w:t>Call back</w:t>
      </w:r>
      <w:r w:rsidRPr="003C7C7D">
        <w:rPr>
          <w:rFonts w:ascii="David" w:hAnsi="David"/>
          <w:b w:val="0"/>
          <w:bCs w:val="0"/>
          <w:rtl/>
        </w:rPr>
        <w:t xml:space="preserve"> ועוד תסופק על ידי המזמין.</w:t>
      </w:r>
    </w:p>
    <w:p w14:paraId="26219EE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מערכת ה-</w:t>
      </w:r>
      <w:r w:rsidRPr="003C7C7D">
        <w:rPr>
          <w:rFonts w:ascii="David" w:hAnsi="David"/>
          <w:b w:val="0"/>
          <w:bCs w:val="0"/>
        </w:rPr>
        <w:t>IVR</w:t>
      </w:r>
      <w:r w:rsidRPr="003C7C7D">
        <w:rPr>
          <w:rFonts w:ascii="David" w:hAnsi="David"/>
          <w:b w:val="0"/>
          <w:bCs w:val="0"/>
          <w:rtl/>
        </w:rPr>
        <w:t xml:space="preserve"> תועבר כשהיא מוקמת ומאופיינת מהמוקד הקיים למוקד שיופעל בידי הספק הזוכה . האפיון יתעדכן במהלך תקופת ההתקשרות על ידי הספק בהתאם לצרכי המשרד ויאושר על ידי המשרד.</w:t>
      </w:r>
    </w:p>
    <w:p w14:paraId="72DAFF8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המשרד שומר לעצמו את הזכות להוסיף במהלך ההתקשרות נתב מורחב, אשר ישמש לפעילות שירות עצמי והסטה לערוצי דיגיטל. האחריות לתשלום תהיה על המזמין למול ספק המרכזיה. כלל האפיון יהיה באמצעות הספק בתשלום נפרד המופיע במחירון חשכ"ל.  </w:t>
      </w:r>
      <w:bookmarkStart w:id="421" w:name="_Toc90818484"/>
      <w:bookmarkStart w:id="422" w:name="_Toc90821466"/>
      <w:bookmarkStart w:id="423" w:name="_Toc90821990"/>
      <w:bookmarkStart w:id="424" w:name="_Toc90822248"/>
      <w:bookmarkStart w:id="425" w:name="_Toc90822469"/>
      <w:bookmarkStart w:id="426" w:name="_Toc90986841"/>
      <w:bookmarkStart w:id="427" w:name="_Toc98771754"/>
      <w:r w:rsidRPr="003C7C7D">
        <w:rPr>
          <w:rFonts w:ascii="David" w:hAnsi="David"/>
          <w:b w:val="0"/>
          <w:bCs w:val="0"/>
          <w:rtl/>
        </w:rPr>
        <w:t xml:space="preserve"> </w:t>
      </w:r>
      <w:bookmarkStart w:id="428" w:name="_Toc90986843"/>
      <w:bookmarkStart w:id="429" w:name="_Toc98771756"/>
      <w:bookmarkEnd w:id="421"/>
      <w:bookmarkEnd w:id="422"/>
      <w:bookmarkEnd w:id="423"/>
      <w:bookmarkEnd w:id="424"/>
      <w:bookmarkEnd w:id="425"/>
      <w:bookmarkEnd w:id="426"/>
      <w:bookmarkEnd w:id="427"/>
    </w:p>
    <w:p w14:paraId="5688D90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b/>
          <w:bCs/>
          <w:color w:val="auto"/>
          <w:sz w:val="24"/>
          <w:szCs w:val="24"/>
          <w:rtl/>
        </w:rPr>
        <w:t xml:space="preserve">מערכת </w:t>
      </w:r>
      <w:r w:rsidRPr="003C7C7D">
        <w:rPr>
          <w:rFonts w:ascii="David" w:hAnsi="David" w:cs="David"/>
          <w:b/>
          <w:bCs/>
          <w:color w:val="auto"/>
          <w:sz w:val="24"/>
          <w:szCs w:val="24"/>
        </w:rPr>
        <w:t>CTI</w:t>
      </w:r>
      <w:bookmarkEnd w:id="428"/>
      <w:bookmarkEnd w:id="429"/>
    </w:p>
    <w:p w14:paraId="5AFB6B76" w14:textId="77777777" w:rsidR="003C7C7D" w:rsidRPr="003C7C7D" w:rsidRDefault="003C7C7D" w:rsidP="003C7C7D">
      <w:pPr>
        <w:widowControl w:val="0"/>
        <w:spacing w:before="120" w:line="280" w:lineRule="exact"/>
        <w:ind w:left="912"/>
        <w:rPr>
          <w:rFonts w:ascii="David" w:hAnsi="David" w:cs="David"/>
          <w:sz w:val="24"/>
          <w:szCs w:val="24"/>
          <w:rtl/>
        </w:rPr>
      </w:pPr>
      <w:r w:rsidRPr="003C7C7D">
        <w:rPr>
          <w:rFonts w:ascii="David" w:hAnsi="David" w:cs="David"/>
          <w:sz w:val="24"/>
          <w:szCs w:val="24"/>
          <w:rtl/>
        </w:rPr>
        <w:t xml:space="preserve">מערכת </w:t>
      </w:r>
      <w:r w:rsidRPr="003C7C7D">
        <w:rPr>
          <w:rFonts w:ascii="David" w:hAnsi="David" w:cs="David"/>
          <w:sz w:val="24"/>
          <w:szCs w:val="24"/>
        </w:rPr>
        <w:t>CTI</w:t>
      </w:r>
      <w:r w:rsidRPr="003C7C7D">
        <w:rPr>
          <w:rFonts w:ascii="David" w:hAnsi="David" w:cs="David"/>
          <w:sz w:val="24"/>
          <w:szCs w:val="24"/>
          <w:rtl/>
        </w:rPr>
        <w:t xml:space="preserve"> תסופק על ידי המשרד במהלך תקופת ההקמה. להלן העקרונות לאפיון המערכת בתקופת ההתקשרות במידה וידרשו שינויים: </w:t>
      </w:r>
    </w:p>
    <w:p w14:paraId="7A56805B"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במערכת ה- </w:t>
      </w:r>
      <w:r w:rsidRPr="003C7C7D">
        <w:rPr>
          <w:rFonts w:ascii="David" w:hAnsi="David" w:cs="David"/>
          <w:sz w:val="24"/>
          <w:szCs w:val="24"/>
        </w:rPr>
        <w:t>CTI</w:t>
      </w:r>
      <w:r w:rsidRPr="003C7C7D">
        <w:rPr>
          <w:rFonts w:ascii="David" w:hAnsi="David" w:cs="David"/>
          <w:sz w:val="24"/>
          <w:szCs w:val="24"/>
          <w:rtl/>
        </w:rPr>
        <w:t xml:space="preserve"> יוגדרו מאפייני נציגים (רמת מיומנות, שפה וכיו"ב) ומאפייני לקוח שישמשו לצורך ניתוב חכם בהתאם להגדרות העסקיות שיוגדרו.</w:t>
      </w:r>
    </w:p>
    <w:p w14:paraId="638711E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המערכת תאפשר להגדיר לכל נציג את תחומי מומחיותו (תמיכה טכנית) </w:t>
      </w:r>
    </w:p>
    <w:p w14:paraId="4FC5B117"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המערכת תאפשר הגדרת ערוצי ההתקשרות בהם יתמוך הנציג. המערכת תאפשר גמישות בהגדרת סוגי הערוצים שיוגדרו לנציג לרבות כמות הפניות מכל ערוץ.</w:t>
      </w:r>
    </w:p>
    <w:p w14:paraId="6E279CB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430" w:name="_Toc90986844"/>
      <w:bookmarkStart w:id="431" w:name="_Toc98771757"/>
      <w:r w:rsidRPr="003C7C7D">
        <w:rPr>
          <w:rFonts w:ascii="David" w:hAnsi="David"/>
          <w:rtl/>
        </w:rPr>
        <w:t>ניתוב פניות</w:t>
      </w:r>
      <w:bookmarkEnd w:id="430"/>
      <w:bookmarkEnd w:id="431"/>
    </w:p>
    <w:p w14:paraId="00B3FEC3"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ניתוב הפניות במוקד יבוצע בהתאם לנהלי העבודה שיגדיר המזמין  במהלך תקופת ההקמה. </w:t>
      </w:r>
    </w:p>
    <w:p w14:paraId="1441301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במהלך תקופת ההתקשרות יתכנו בקשות לשינויים ותוספות בנושאי ניתובי שיחות, בקשות אלו יועברו למזמין ולאחר שיתקבל אישור המזמין בכתב, ביצוע שינויים אלו יטופלו כחלק מתפקידו של מנהל המוקד, </w:t>
      </w:r>
    </w:p>
    <w:p w14:paraId="23DDE2F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432" w:name="_Toc90986845"/>
      <w:bookmarkStart w:id="433" w:name="_Toc98771758"/>
      <w:r w:rsidRPr="003C7C7D">
        <w:rPr>
          <w:rFonts w:ascii="David" w:hAnsi="David"/>
          <w:rtl/>
        </w:rPr>
        <w:t>טיפול בשיחות בהמתנה</w:t>
      </w:r>
      <w:bookmarkEnd w:id="432"/>
      <w:bookmarkEnd w:id="433"/>
    </w:p>
    <w:p w14:paraId="12597E4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יאופיינו ויופעלו מנגנוני נטישה מבוקרת: יכולת השמעת זמן ההמתנה הצפוי/ מיקום בתור וכן הפעלת מודול </w:t>
      </w:r>
      <w:r w:rsidRPr="003C7C7D">
        <w:rPr>
          <w:rFonts w:ascii="David" w:hAnsi="David" w:cs="David"/>
          <w:sz w:val="24"/>
          <w:szCs w:val="24"/>
        </w:rPr>
        <w:t>Call Center</w:t>
      </w:r>
      <w:r w:rsidRPr="003C7C7D">
        <w:rPr>
          <w:rFonts w:ascii="David" w:hAnsi="David" w:cs="David"/>
          <w:sz w:val="24"/>
          <w:szCs w:val="24"/>
          <w:rtl/>
        </w:rPr>
        <w:t xml:space="preserve"> בשתי אפשרויות: חזרה בחלונות זמן מוגדרים מראש (</w:t>
      </w:r>
      <w:r w:rsidRPr="003C7C7D">
        <w:rPr>
          <w:rFonts w:ascii="David" w:hAnsi="David" w:cs="David"/>
          <w:sz w:val="24"/>
          <w:szCs w:val="24"/>
        </w:rPr>
        <w:t>Call Back</w:t>
      </w:r>
      <w:r w:rsidRPr="003C7C7D">
        <w:rPr>
          <w:rFonts w:ascii="David" w:hAnsi="David" w:cs="David"/>
          <w:sz w:val="24"/>
          <w:szCs w:val="24"/>
          <w:rtl/>
        </w:rPr>
        <w:t>) , או תוך שמירת המקום בתור (</w:t>
      </w:r>
      <w:r w:rsidRPr="003C7C7D">
        <w:rPr>
          <w:rFonts w:ascii="David" w:hAnsi="David" w:cs="David"/>
          <w:sz w:val="24"/>
          <w:szCs w:val="24"/>
        </w:rPr>
        <w:t>VHT / PROXY</w:t>
      </w:r>
      <w:r w:rsidRPr="003C7C7D">
        <w:rPr>
          <w:rFonts w:ascii="David" w:hAnsi="David" w:cs="David"/>
          <w:sz w:val="24"/>
          <w:szCs w:val="24"/>
          <w:rtl/>
        </w:rPr>
        <w:t>). ההחלטה תבוצע באמצעות שינוי פרמטרים ע"י מנהל המוקד ולאורך תקופת ההתקשרות באישור המזמין.</w:t>
      </w:r>
    </w:p>
    <w:p w14:paraId="0E4D554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במהלך ההמתנה תינתן ללקוח האפשרות לוותר על ההמתנה ולהשאיר במערכת מספר טלפון לחזרה בארץ או בחו"ל. במידה ומספר הטלפון של הפונה זוהה, נדרש להקריא לו אותו ולאפשר לו לאשר חיוג חוזר למספר זה.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במקרה זה תהייה אוטומטית ע"י משתנים באמצעות שינוי </w:t>
      </w:r>
      <w:r w:rsidRPr="003C7C7D">
        <w:rPr>
          <w:rFonts w:ascii="David" w:hAnsi="David" w:cs="David"/>
          <w:sz w:val="24"/>
          <w:szCs w:val="24"/>
          <w:rtl/>
        </w:rPr>
        <w:lastRenderedPageBreak/>
        <w:t>פרמטרים ע"י מנהל המוקד.</w:t>
      </w:r>
    </w:p>
    <w:p w14:paraId="47CC3AF9"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הפעלה או מניעת שרות שיחות בהמתנה תיקבע ע"י החלטת מנהל המוקד בזמן אמת ע"פ פרמטרים מתואמים מראש מול המשרד כגון סוג השרות, התור לנציגים או הענף במענה הקולי, מאפייני הלקוח, עומס במוקד, זמן ההמתנה הצפוי ועוד. במידה והלקוח לא יאותר אחרי 3 ניסיונות תשלח הודעת </w:t>
      </w:r>
      <w:r w:rsidRPr="003C7C7D">
        <w:rPr>
          <w:rFonts w:ascii="David" w:hAnsi="David" w:cs="David"/>
          <w:sz w:val="24"/>
          <w:szCs w:val="24"/>
        </w:rPr>
        <w:t>SMS</w:t>
      </w:r>
      <w:r w:rsidRPr="003C7C7D">
        <w:rPr>
          <w:rFonts w:ascii="David" w:hAnsi="David" w:cs="David"/>
          <w:sz w:val="24"/>
          <w:szCs w:val="24"/>
          <w:rtl/>
        </w:rPr>
        <w:t xml:space="preserve"> ללקוח.</w:t>
      </w:r>
    </w:p>
    <w:p w14:paraId="00FF45E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הספק יאפיין דוחות לתוצאות חיוג (לדוגמה: חיווי על שליחת מסרונים, חיווי על קווים נייחים שאינם מסוגלים לקבל מסרונים, הצלחות </w:t>
      </w:r>
      <w:proofErr w:type="spellStart"/>
      <w:r w:rsidRPr="003C7C7D">
        <w:rPr>
          <w:rFonts w:ascii="David" w:hAnsi="David" w:cs="David"/>
          <w:sz w:val="24"/>
          <w:szCs w:val="24"/>
          <w:rtl/>
        </w:rPr>
        <w:t>וכשלונות</w:t>
      </w:r>
      <w:proofErr w:type="spellEnd"/>
      <w:r w:rsidRPr="003C7C7D">
        <w:rPr>
          <w:rFonts w:ascii="David" w:hAnsi="David" w:cs="David"/>
          <w:sz w:val="24"/>
          <w:szCs w:val="24"/>
          <w:rtl/>
        </w:rPr>
        <w:t xml:space="preserve"> בהתאם לפרמטרים שיוגדרו בתקופת ההקמה ובמהלך תקופת ההתקשרות על ידי נציגי המזמין).</w:t>
      </w:r>
    </w:p>
    <w:p w14:paraId="5C2A60A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434" w:name="_Toc90986846"/>
      <w:bookmarkStart w:id="435" w:name="_Toc98771759"/>
      <w:r w:rsidRPr="003C7C7D">
        <w:rPr>
          <w:rFonts w:ascii="David" w:hAnsi="David" w:cs="David"/>
          <w:b/>
          <w:bCs/>
          <w:color w:val="auto"/>
          <w:sz w:val="24"/>
          <w:szCs w:val="24"/>
          <w:rtl/>
        </w:rPr>
        <w:t>ממשק נציג</w:t>
      </w:r>
      <w:bookmarkEnd w:id="434"/>
      <w:bookmarkEnd w:id="435"/>
    </w:p>
    <w:p w14:paraId="60C9B78F"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מערכת הטלפוניה כוללת ממשק נציג (סרגל נציג)</w:t>
      </w:r>
    </w:p>
    <w:p w14:paraId="3593E1A9"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חיבור (אינטגרציה) בין </w:t>
      </w:r>
      <w:proofErr w:type="spellStart"/>
      <w:r w:rsidRPr="003C7C7D">
        <w:rPr>
          <w:rFonts w:ascii="David" w:hAnsi="David" w:cs="David"/>
          <w:sz w:val="24"/>
          <w:szCs w:val="24"/>
          <w:rtl/>
        </w:rPr>
        <w:t>המרכזיה</w:t>
      </w:r>
      <w:proofErr w:type="spellEnd"/>
      <w:r w:rsidRPr="003C7C7D">
        <w:rPr>
          <w:rFonts w:ascii="David" w:hAnsi="David" w:cs="David"/>
          <w:sz w:val="24"/>
          <w:szCs w:val="24"/>
          <w:rtl/>
        </w:rPr>
        <w:t xml:space="preserve"> ומערכת לניהול קשרי לקוחות לטובת ביצוע הקפצת מסך ללקוח מזוהה/קיים/חדש יבוצע בשילוב הספק ובשילוב המזמין.</w:t>
      </w:r>
      <w:r w:rsidRPr="003C7C7D" w:rsidDel="00D624C0">
        <w:rPr>
          <w:rFonts w:ascii="David" w:hAnsi="David" w:cs="David"/>
          <w:sz w:val="24"/>
          <w:szCs w:val="24"/>
          <w:rtl/>
        </w:rPr>
        <w:t xml:space="preserve"> </w:t>
      </w:r>
      <w:r w:rsidRPr="003C7C7D">
        <w:rPr>
          <w:rFonts w:ascii="David" w:hAnsi="David" w:cs="David"/>
          <w:sz w:val="24"/>
          <w:szCs w:val="24"/>
          <w:rtl/>
        </w:rPr>
        <w:t xml:space="preserve">התאמת הממשק תבוצע ע"י הספק כמייצג המשרד מול ספק </w:t>
      </w:r>
      <w:proofErr w:type="spellStart"/>
      <w:r w:rsidRPr="003C7C7D">
        <w:rPr>
          <w:rFonts w:ascii="David" w:hAnsi="David" w:cs="David"/>
          <w:sz w:val="24"/>
          <w:szCs w:val="24"/>
          <w:rtl/>
        </w:rPr>
        <w:t>המרכזיה</w:t>
      </w:r>
      <w:proofErr w:type="spellEnd"/>
      <w:r w:rsidRPr="003C7C7D">
        <w:rPr>
          <w:rFonts w:ascii="David" w:hAnsi="David" w:cs="David"/>
          <w:sz w:val="24"/>
          <w:szCs w:val="24"/>
          <w:rtl/>
        </w:rPr>
        <w:t xml:space="preserve"> ע"פ העקרונות הבאים: </w:t>
      </w:r>
    </w:p>
    <w:p w14:paraId="0544DBC7"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הממשק יכלול הצגת הסטאטוס הנוכחי של עבודת הנציג כגון, מענה, שיחה, החזק, </w:t>
      </w:r>
      <w:r w:rsidRPr="003C7C7D">
        <w:rPr>
          <w:rFonts w:ascii="David" w:hAnsi="David" w:cs="David"/>
          <w:sz w:val="24"/>
          <w:szCs w:val="24"/>
        </w:rPr>
        <w:t>WRAP-UP</w:t>
      </w:r>
      <w:r w:rsidRPr="003C7C7D">
        <w:rPr>
          <w:rFonts w:ascii="David" w:hAnsi="David" w:cs="David"/>
          <w:sz w:val="24"/>
          <w:szCs w:val="24"/>
          <w:rtl/>
        </w:rPr>
        <w:t>, חיוג, צלצול, מצב שיחה יוצאת, ניירת, סוגי הפסקות ומצבי לא זמין שונים וכדומה.</w:t>
      </w:r>
    </w:p>
    <w:p w14:paraId="3DB00A6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בסיום שיחה יעבור הנציג אוטומטית לאחד הסטאטוסים שיוגדרו לו, מצב זמין אוטומטי, אחד ממצבי הלא זמין וההפסקות ומצב </w:t>
      </w:r>
      <w:r w:rsidRPr="003C7C7D">
        <w:rPr>
          <w:rFonts w:ascii="David" w:hAnsi="David" w:cs="David"/>
          <w:sz w:val="24"/>
          <w:szCs w:val="24"/>
        </w:rPr>
        <w:t>WRAP-UP</w:t>
      </w:r>
      <w:r w:rsidRPr="003C7C7D">
        <w:rPr>
          <w:rFonts w:ascii="David" w:hAnsi="David" w:cs="David"/>
          <w:sz w:val="24"/>
          <w:szCs w:val="24"/>
          <w:rtl/>
        </w:rPr>
        <w:t xml:space="preserve"> כלומר זמן מילוי "ניירת" או המתנה לקבלת שיחה.</w:t>
      </w:r>
    </w:p>
    <w:p w14:paraId="258CED16"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ממשק הנציג יכלול לפחות את כל הפעולות הטלפוניות הבסיסיות כגון מענה לשיחה, החזק והחזר, חיוג, התייעצות, העברה, שיחת ועידה, חיוג מהיר, חיוג חוזר, דילוג בין שיחות ממתינות, דילוג בין פניות בערוצים השונים, השתקה </w:t>
      </w:r>
      <w:proofErr w:type="spellStart"/>
      <w:r w:rsidRPr="003C7C7D">
        <w:rPr>
          <w:rFonts w:ascii="David" w:hAnsi="David" w:cs="David"/>
          <w:sz w:val="24"/>
          <w:szCs w:val="24"/>
          <w:rtl/>
        </w:rPr>
        <w:t>וכו</w:t>
      </w:r>
      <w:proofErr w:type="spellEnd"/>
      <w:r w:rsidRPr="003C7C7D">
        <w:rPr>
          <w:rFonts w:ascii="David" w:hAnsi="David" w:cs="David"/>
          <w:sz w:val="24"/>
          <w:szCs w:val="24"/>
          <w:rtl/>
        </w:rPr>
        <w:t xml:space="preserve">'. </w:t>
      </w:r>
    </w:p>
    <w:p w14:paraId="2A7037A4"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36" w:name="_Toc90818486"/>
      <w:bookmarkStart w:id="437" w:name="_Toc90821467"/>
      <w:bookmarkStart w:id="438" w:name="_Toc90821991"/>
      <w:bookmarkStart w:id="439" w:name="_Toc90822249"/>
      <w:bookmarkStart w:id="440" w:name="_Toc90822470"/>
      <w:bookmarkStart w:id="441" w:name="_Toc90986847"/>
      <w:bookmarkStart w:id="442" w:name="_Toc98771760"/>
      <w:r w:rsidRPr="003C7C7D">
        <w:rPr>
          <w:rFonts w:ascii="David" w:hAnsi="David" w:cs="David"/>
          <w:sz w:val="24"/>
          <w:szCs w:val="24"/>
          <w:rt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 בכפוף לאישור נציג אבטחת המידע של המשרד</w:t>
      </w:r>
      <w:bookmarkStart w:id="443" w:name="_Toc90818487"/>
      <w:bookmarkStart w:id="444" w:name="_Toc90821468"/>
      <w:bookmarkStart w:id="445" w:name="_Toc90821992"/>
      <w:bookmarkStart w:id="446" w:name="_Toc90822250"/>
      <w:bookmarkStart w:id="447" w:name="_Toc90822471"/>
      <w:bookmarkStart w:id="448" w:name="_Toc90986848"/>
      <w:bookmarkStart w:id="449" w:name="_Toc98771761"/>
      <w:bookmarkEnd w:id="436"/>
      <w:bookmarkEnd w:id="437"/>
      <w:bookmarkEnd w:id="438"/>
      <w:bookmarkEnd w:id="439"/>
      <w:bookmarkEnd w:id="440"/>
      <w:bookmarkEnd w:id="441"/>
      <w:bookmarkEnd w:id="442"/>
      <w:r w:rsidRPr="003C7C7D">
        <w:rPr>
          <w:rFonts w:ascii="David" w:hAnsi="David" w:cs="David"/>
          <w:sz w:val="24"/>
          <w:szCs w:val="24"/>
          <w:rtl/>
        </w:rPr>
        <w:t>.</w:t>
      </w:r>
      <w:bookmarkEnd w:id="443"/>
      <w:bookmarkEnd w:id="444"/>
      <w:bookmarkEnd w:id="445"/>
      <w:bookmarkEnd w:id="446"/>
      <w:bookmarkEnd w:id="447"/>
      <w:bookmarkEnd w:id="448"/>
      <w:bookmarkEnd w:id="449"/>
      <w:r w:rsidRPr="003C7C7D">
        <w:rPr>
          <w:rFonts w:ascii="David" w:hAnsi="David" w:cs="David"/>
          <w:sz w:val="24"/>
          <w:szCs w:val="24"/>
          <w:rtl/>
        </w:rPr>
        <w:t xml:space="preserve"> </w:t>
      </w:r>
    </w:p>
    <w:p w14:paraId="2E134F78"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50" w:name="_Toc90818488"/>
      <w:bookmarkStart w:id="451" w:name="_Toc90821469"/>
      <w:bookmarkStart w:id="452" w:name="_Toc90821993"/>
      <w:bookmarkStart w:id="453" w:name="_Toc90822251"/>
      <w:bookmarkStart w:id="454" w:name="_Toc90822472"/>
      <w:bookmarkStart w:id="455" w:name="_Toc90986849"/>
      <w:bookmarkStart w:id="456" w:name="_Toc98771762"/>
      <w:r w:rsidRPr="003C7C7D">
        <w:rPr>
          <w:rFonts w:ascii="David" w:hAnsi="David" w:cs="David"/>
          <w:sz w:val="24"/>
          <w:szCs w:val="24"/>
          <w:rtl/>
        </w:rPr>
        <w:t xml:space="preserve">יוגדרו סוגים שונים של מצבי אי זמינות כגון ניירת, </w:t>
      </w:r>
      <w:r w:rsidRPr="003C7C7D">
        <w:rPr>
          <w:rFonts w:ascii="David" w:hAnsi="David" w:cs="David"/>
          <w:sz w:val="24"/>
          <w:szCs w:val="24"/>
        </w:rPr>
        <w:t>BACK OFFICE</w:t>
      </w:r>
      <w:r w:rsidRPr="003C7C7D">
        <w:rPr>
          <w:rFonts w:ascii="David" w:hAnsi="David" w:cs="David"/>
          <w:sz w:val="24"/>
          <w:szCs w:val="24"/>
          <w:rtl/>
        </w:rPr>
        <w:t>, וכדומה וכן סוגים שונים של הפסקות כגון הפסקה ראשונה, הפסקת צהריים ועוד.</w:t>
      </w:r>
      <w:bookmarkEnd w:id="450"/>
      <w:bookmarkEnd w:id="451"/>
      <w:bookmarkEnd w:id="452"/>
      <w:bookmarkEnd w:id="453"/>
      <w:bookmarkEnd w:id="454"/>
      <w:bookmarkEnd w:id="455"/>
      <w:bookmarkEnd w:id="456"/>
      <w:r w:rsidRPr="003C7C7D">
        <w:rPr>
          <w:rFonts w:ascii="David" w:hAnsi="David" w:cs="David"/>
          <w:sz w:val="24"/>
          <w:szCs w:val="24"/>
          <w:rtl/>
        </w:rPr>
        <w:t xml:space="preserve"> </w:t>
      </w:r>
    </w:p>
    <w:p w14:paraId="35DC6D9C"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57" w:name="_Toc90818489"/>
      <w:bookmarkStart w:id="458" w:name="_Toc90821470"/>
      <w:bookmarkStart w:id="459" w:name="_Toc90821994"/>
      <w:bookmarkStart w:id="460" w:name="_Toc90822252"/>
      <w:bookmarkStart w:id="461" w:name="_Toc90822473"/>
      <w:bookmarkStart w:id="462" w:name="_Toc90986850"/>
      <w:bookmarkStart w:id="463" w:name="_Toc98771763"/>
      <w:r w:rsidRPr="003C7C7D">
        <w:rPr>
          <w:rFonts w:ascii="David" w:hAnsi="David" w:cs="David"/>
          <w:sz w:val="24"/>
          <w:szCs w:val="24"/>
          <w:rtl/>
        </w:rPr>
        <w:t xml:space="preserve">כל הסטאטוסים והנתונים הסטטיסטיים יצטברו על כל נציג לפי שם המשתמש של הנציג ויוצגו בתצוגות </w:t>
      </w:r>
      <w:r w:rsidRPr="003C7C7D">
        <w:rPr>
          <w:rFonts w:ascii="David" w:hAnsi="David" w:cs="David"/>
          <w:sz w:val="24"/>
          <w:szCs w:val="24"/>
        </w:rPr>
        <w:t>REAL TIME</w:t>
      </w:r>
      <w:r w:rsidRPr="003C7C7D">
        <w:rPr>
          <w:rFonts w:ascii="David" w:hAnsi="David" w:cs="David"/>
          <w:sz w:val="24"/>
          <w:szCs w:val="24"/>
          <w:rtl/>
        </w:rPr>
        <w:t xml:space="preserve"> ובדוחות היסטוריים (נתונים עדכניים לסטאטוס נוכחי ובנוסף נתונים מצטברים מתחילת היום).</w:t>
      </w:r>
      <w:bookmarkEnd w:id="457"/>
      <w:bookmarkEnd w:id="458"/>
      <w:bookmarkEnd w:id="459"/>
      <w:bookmarkEnd w:id="460"/>
      <w:bookmarkEnd w:id="461"/>
      <w:bookmarkEnd w:id="462"/>
      <w:bookmarkEnd w:id="463"/>
      <w:r w:rsidRPr="003C7C7D">
        <w:rPr>
          <w:rFonts w:ascii="David" w:hAnsi="David" w:cs="David"/>
          <w:sz w:val="24"/>
          <w:szCs w:val="24"/>
          <w:rtl/>
        </w:rPr>
        <w:t xml:space="preserve"> </w:t>
      </w:r>
    </w:p>
    <w:p w14:paraId="6465CA4B"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64" w:name="_Toc90818493"/>
      <w:bookmarkStart w:id="465" w:name="_Toc90821474"/>
      <w:bookmarkStart w:id="466" w:name="_Toc90821998"/>
      <w:bookmarkStart w:id="467" w:name="_Toc90822256"/>
      <w:bookmarkStart w:id="468" w:name="_Toc90822477"/>
      <w:bookmarkStart w:id="469" w:name="_Toc90986854"/>
      <w:bookmarkStart w:id="470" w:name="_Toc98771767"/>
      <w:r w:rsidRPr="003C7C7D">
        <w:rPr>
          <w:rFonts w:ascii="David" w:hAnsi="David" w:cs="David"/>
          <w:sz w:val="24"/>
          <w:szCs w:val="24"/>
          <w:rtl/>
        </w:rPr>
        <w:t>בעת כניסת שיחה יוצגו פרטים לגבי השיחה הנכנסת: מספר הטלפון במידה ואינו חסוי, שם הלקוח במידה ומזוהה, שם התור וזמן ההמתנה</w:t>
      </w:r>
      <w:bookmarkEnd w:id="464"/>
      <w:bookmarkEnd w:id="465"/>
      <w:bookmarkEnd w:id="466"/>
      <w:bookmarkEnd w:id="467"/>
      <w:bookmarkEnd w:id="468"/>
      <w:bookmarkEnd w:id="469"/>
      <w:bookmarkEnd w:id="470"/>
      <w:r w:rsidRPr="003C7C7D">
        <w:rPr>
          <w:rFonts w:ascii="David" w:hAnsi="David" w:cs="David"/>
          <w:sz w:val="24"/>
          <w:szCs w:val="24"/>
          <w:rtl/>
        </w:rPr>
        <w:t>.</w:t>
      </w:r>
    </w:p>
    <w:p w14:paraId="300E8A2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bookmarkStart w:id="471" w:name="_Toc90986856"/>
      <w:bookmarkStart w:id="472" w:name="_Toc98771769"/>
      <w:r w:rsidRPr="003C7C7D">
        <w:rPr>
          <w:rFonts w:ascii="David" w:hAnsi="David" w:cs="David"/>
          <w:b/>
          <w:bCs/>
          <w:color w:val="auto"/>
          <w:sz w:val="24"/>
          <w:szCs w:val="24"/>
          <w:rtl/>
        </w:rPr>
        <w:t>הקלטות</w:t>
      </w:r>
      <w:bookmarkEnd w:id="471"/>
      <w:bookmarkEnd w:id="472"/>
    </w:p>
    <w:p w14:paraId="38D7752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73" w:name="_Toc90818495"/>
      <w:bookmarkStart w:id="474" w:name="_Toc90821476"/>
      <w:bookmarkStart w:id="475" w:name="_Toc90822000"/>
      <w:bookmarkStart w:id="476" w:name="_Toc90822258"/>
      <w:bookmarkStart w:id="477" w:name="_Toc90822479"/>
      <w:bookmarkStart w:id="478" w:name="_Toc90986857"/>
      <w:bookmarkStart w:id="479" w:name="_Toc98771770"/>
      <w:r w:rsidRPr="003C7C7D">
        <w:rPr>
          <w:rFonts w:ascii="David" w:hAnsi="David" w:cs="David"/>
          <w:sz w:val="24"/>
          <w:szCs w:val="24"/>
          <w:rtl/>
        </w:rPr>
        <w:t xml:space="preserve">ההקלטה תיושם במסגרת רכישת המערכת על ידי המזמין כמפורט בסעיף  12.9 </w:t>
      </w:r>
      <w:bookmarkEnd w:id="473"/>
      <w:bookmarkEnd w:id="474"/>
      <w:bookmarkEnd w:id="475"/>
      <w:bookmarkEnd w:id="476"/>
      <w:bookmarkEnd w:id="477"/>
      <w:bookmarkEnd w:id="478"/>
      <w:bookmarkEnd w:id="479"/>
    </w:p>
    <w:p w14:paraId="3CB72C38"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80" w:name="_Toc90818496"/>
      <w:bookmarkStart w:id="481" w:name="_Toc90821477"/>
      <w:bookmarkStart w:id="482" w:name="_Toc90822001"/>
      <w:bookmarkStart w:id="483" w:name="_Toc90822259"/>
      <w:bookmarkStart w:id="484" w:name="_Toc90822480"/>
      <w:bookmarkStart w:id="485" w:name="_Toc90986858"/>
      <w:bookmarkStart w:id="486" w:name="_Toc98771771"/>
      <w:r w:rsidRPr="003C7C7D">
        <w:rPr>
          <w:rFonts w:ascii="David" w:hAnsi="David" w:cs="David"/>
          <w:sz w:val="24"/>
          <w:szCs w:val="24"/>
          <w:rtl/>
        </w:rPr>
        <w:t xml:space="preserve">המערכת תתממשק למערכת ה- </w:t>
      </w:r>
      <w:r w:rsidRPr="003C7C7D">
        <w:rPr>
          <w:rFonts w:ascii="David" w:hAnsi="David" w:cs="David"/>
          <w:sz w:val="24"/>
          <w:szCs w:val="24"/>
        </w:rPr>
        <w:t>CTI</w:t>
      </w:r>
      <w:r w:rsidRPr="003C7C7D">
        <w:rPr>
          <w:rFonts w:ascii="David" w:hAnsi="David" w:cs="David"/>
          <w:sz w:val="24"/>
          <w:szCs w:val="24"/>
          <w:rtl/>
        </w:rPr>
        <w:t xml:space="preserve"> לשם זיהוי תחילת שיחה וסיומה ולהעברת פרטי שיחה ולמערכת ניהול קשרי לקוחות לצורך שיוך ההקלטה לפניית לקוח </w:t>
      </w:r>
      <w:bookmarkEnd w:id="480"/>
      <w:bookmarkEnd w:id="481"/>
      <w:bookmarkEnd w:id="482"/>
      <w:bookmarkEnd w:id="483"/>
      <w:bookmarkEnd w:id="484"/>
      <w:bookmarkEnd w:id="485"/>
      <w:bookmarkEnd w:id="486"/>
      <w:r w:rsidRPr="003C7C7D">
        <w:rPr>
          <w:rFonts w:ascii="David" w:hAnsi="David" w:cs="David"/>
          <w:sz w:val="24"/>
          <w:szCs w:val="24"/>
          <w:rtl/>
        </w:rPr>
        <w:t xml:space="preserve">(ההקלטה תוצמד לתיעוד השיחה בכרטיס הלקוח במערכת ניהול קשרי הלקוחות). אפיון יבוצע בשלב ההקמה על ידי הספק כמייצג המשרד מול ספק </w:t>
      </w:r>
      <w:proofErr w:type="spellStart"/>
      <w:r w:rsidRPr="003C7C7D">
        <w:rPr>
          <w:rFonts w:ascii="David" w:hAnsi="David" w:cs="David"/>
          <w:sz w:val="24"/>
          <w:szCs w:val="24"/>
          <w:rtl/>
        </w:rPr>
        <w:t>המרכזיה</w:t>
      </w:r>
      <w:proofErr w:type="spellEnd"/>
      <w:r w:rsidRPr="003C7C7D">
        <w:rPr>
          <w:rFonts w:ascii="David" w:hAnsi="David" w:cs="David"/>
          <w:sz w:val="24"/>
          <w:szCs w:val="24"/>
          <w:rtl/>
        </w:rPr>
        <w:t xml:space="preserve">. </w:t>
      </w:r>
    </w:p>
    <w:p w14:paraId="5A2837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487" w:name="_Toc90818504"/>
      <w:bookmarkStart w:id="488" w:name="_Toc90821485"/>
      <w:bookmarkStart w:id="489" w:name="_Toc90822009"/>
      <w:bookmarkStart w:id="490" w:name="_Toc90822267"/>
      <w:bookmarkStart w:id="491" w:name="_Toc90822488"/>
      <w:bookmarkStart w:id="492" w:name="_Toc90986866"/>
      <w:bookmarkStart w:id="493" w:name="_Toc98771779"/>
      <w:r w:rsidRPr="003C7C7D">
        <w:rPr>
          <w:rFonts w:ascii="David" w:hAnsi="David" w:cs="David"/>
          <w:b/>
          <w:bCs/>
          <w:color w:val="auto"/>
          <w:sz w:val="24"/>
          <w:szCs w:val="24"/>
          <w:rtl/>
        </w:rPr>
        <w:lastRenderedPageBreak/>
        <w:t>דוחות מערכת</w:t>
      </w:r>
      <w:bookmarkEnd w:id="487"/>
      <w:bookmarkEnd w:id="488"/>
      <w:bookmarkEnd w:id="489"/>
      <w:bookmarkEnd w:id="490"/>
      <w:bookmarkEnd w:id="491"/>
      <w:bookmarkEnd w:id="492"/>
      <w:bookmarkEnd w:id="493"/>
    </w:p>
    <w:p w14:paraId="53DCD3CA" w14:textId="77777777" w:rsidR="003C7C7D" w:rsidRPr="003C7C7D" w:rsidRDefault="003C7C7D" w:rsidP="003C7C7D">
      <w:pPr>
        <w:widowControl w:val="0"/>
        <w:spacing w:before="120" w:line="280" w:lineRule="exact"/>
        <w:ind w:left="913" w:right="-142"/>
        <w:rPr>
          <w:rFonts w:ascii="David" w:hAnsi="David" w:cs="David"/>
          <w:sz w:val="24"/>
          <w:szCs w:val="24"/>
          <w:rtl/>
        </w:rPr>
      </w:pPr>
      <w:r w:rsidRPr="003C7C7D">
        <w:rPr>
          <w:rFonts w:ascii="David" w:hAnsi="David" w:cs="David"/>
          <w:sz w:val="24"/>
          <w:szCs w:val="24"/>
          <w:rtl/>
        </w:rPr>
        <w:t xml:space="preserve">באחריות הספק לאפיין בשיתוף המזמין בעת תקופת ההקמה דוחות מערכת המתייחסים לפחות לפרמטרים הבאים: </w:t>
      </w:r>
    </w:p>
    <w:p w14:paraId="59B5CD0A"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כמות שיחות נכנסות, בכל צומת וענף על ציר הזמן לרבות סיום שיחה והעברה למרחבים/יחידות אחרות.</w:t>
      </w:r>
    </w:p>
    <w:p w14:paraId="2E87DE9D"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דוח לקוחות חוזרים- דוח המשקף את אחוז הלקוחות החוזרים כאשר מזהה לקוח חוזר באופן חד ערכי (לדוגמה מספר זהות או מספר דרכון) – לרבות פונים המחייגים מחו"ל. טווח ימים להגדרת לקוח כחוזר יאופיין במהלך תקופת ההקמה.  </w:t>
      </w:r>
    </w:p>
    <w:p w14:paraId="2D73E8A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r w:rsidRPr="003C7C7D">
        <w:rPr>
          <w:rFonts w:ascii="David" w:hAnsi="David" w:cs="David"/>
          <w:sz w:val="24"/>
          <w:szCs w:val="24"/>
          <w:rtl/>
        </w:rPr>
        <w:t xml:space="preserve">דוח שיחות שבוצעו כחלק ממנגנון </w:t>
      </w:r>
      <w:r w:rsidRPr="003C7C7D">
        <w:rPr>
          <w:rFonts w:ascii="David" w:hAnsi="David" w:cs="David"/>
          <w:sz w:val="24"/>
          <w:szCs w:val="24"/>
        </w:rPr>
        <w:t>Call Back</w:t>
      </w:r>
      <w:r w:rsidRPr="003C7C7D">
        <w:rPr>
          <w:rFonts w:ascii="David" w:hAnsi="David" w:cs="David"/>
          <w:sz w:val="24"/>
          <w:szCs w:val="24"/>
          <w:rtl/>
        </w:rPr>
        <w:t>.</w:t>
      </w:r>
    </w:p>
    <w:p w14:paraId="52B2252A" w14:textId="77777777" w:rsidR="003C7C7D" w:rsidRPr="003C7C7D" w:rsidRDefault="003C7C7D" w:rsidP="003C7C7D">
      <w:pPr>
        <w:widowControl w:val="0"/>
        <w:spacing w:before="120" w:line="280" w:lineRule="exact"/>
        <w:ind w:left="912" w:right="-142"/>
        <w:rPr>
          <w:rFonts w:ascii="David" w:hAnsi="David" w:cs="David"/>
          <w:sz w:val="24"/>
          <w:szCs w:val="24"/>
        </w:rPr>
      </w:pPr>
      <w:r w:rsidRPr="003C7C7D">
        <w:rPr>
          <w:rFonts w:ascii="David" w:hAnsi="David" w:cs="David"/>
          <w:sz w:val="24"/>
          <w:szCs w:val="24"/>
          <w:rtl/>
        </w:rPr>
        <w:t xml:space="preserve">במידה ויופעלו שירותים עצמיים במסגרת הוספת </w:t>
      </w:r>
      <w:r w:rsidRPr="003C7C7D">
        <w:rPr>
          <w:rFonts w:ascii="David" w:hAnsi="David" w:cs="David"/>
          <w:sz w:val="24"/>
          <w:szCs w:val="24"/>
        </w:rPr>
        <w:t>IVR</w:t>
      </w:r>
      <w:r w:rsidRPr="003C7C7D">
        <w:rPr>
          <w:rFonts w:ascii="David" w:hAnsi="David" w:cs="David"/>
          <w:sz w:val="24"/>
          <w:szCs w:val="24"/>
          <w:rtl/>
        </w:rPr>
        <w:t>:</w:t>
      </w:r>
    </w:p>
    <w:p w14:paraId="1748A0D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 xml:space="preserve">מספר השיחות ששגו בהקשות בצמתים השונים </w:t>
      </w:r>
    </w:p>
    <w:p w14:paraId="584E1C42"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מספר שיחות שנטשו לפני שקיבלו שירות או מידע במענה הקולי.</w:t>
      </w:r>
    </w:p>
    <w:p w14:paraId="479F01DE"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מספר שיחות שנטשו לאחר שקיבלו שירות או מידע במענה הקולי.</w:t>
      </w:r>
    </w:p>
    <w:p w14:paraId="3A177F16"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Pr>
      </w:pPr>
      <w:r w:rsidRPr="003C7C7D">
        <w:rPr>
          <w:rFonts w:ascii="David" w:hAnsi="David" w:cs="David"/>
          <w:sz w:val="24"/>
          <w:szCs w:val="24"/>
          <w:rtl/>
        </w:rPr>
        <w:t>דוח הקשות- המפרט את היקף השיחות ומהלך הניתוב.</w:t>
      </w:r>
    </w:p>
    <w:p w14:paraId="327335E0" w14:textId="77777777" w:rsidR="003C7C7D" w:rsidRPr="003C7C7D" w:rsidRDefault="003C7C7D" w:rsidP="00194F16">
      <w:pPr>
        <w:pStyle w:val="affff0"/>
        <w:widowControl w:val="0"/>
        <w:numPr>
          <w:ilvl w:val="0"/>
          <w:numId w:val="157"/>
        </w:numPr>
        <w:spacing w:before="120" w:after="200" w:line="280" w:lineRule="exact"/>
        <w:ind w:left="1337" w:right="-142" w:hanging="425"/>
        <w:contextualSpacing w:val="0"/>
        <w:jc w:val="both"/>
        <w:rPr>
          <w:rFonts w:ascii="David" w:hAnsi="David" w:cs="David"/>
          <w:sz w:val="24"/>
          <w:szCs w:val="24"/>
          <w:rtl/>
        </w:rPr>
      </w:pPr>
      <w:bookmarkStart w:id="494" w:name="_Toc90818506"/>
      <w:bookmarkStart w:id="495" w:name="_Toc90821487"/>
      <w:bookmarkStart w:id="496" w:name="_Toc90822011"/>
      <w:bookmarkStart w:id="497" w:name="_Toc90822269"/>
      <w:bookmarkStart w:id="498" w:name="_Toc90822490"/>
      <w:bookmarkStart w:id="499" w:name="_Toc90986868"/>
      <w:bookmarkStart w:id="500" w:name="_Toc98771781"/>
      <w:r w:rsidRPr="003C7C7D">
        <w:rPr>
          <w:rFonts w:ascii="David" w:hAnsi="David" w:cs="David"/>
          <w:sz w:val="24"/>
          <w:szCs w:val="24"/>
          <w:rtl/>
        </w:rPr>
        <w:t>דוחות בקרת איכות לפי אחד או יותר מהפרמטרים הבאים: ברמת נציג/ המקשיב/ כלל המוקד.</w:t>
      </w:r>
      <w:bookmarkEnd w:id="494"/>
      <w:bookmarkEnd w:id="495"/>
      <w:bookmarkEnd w:id="496"/>
      <w:bookmarkEnd w:id="497"/>
      <w:bookmarkEnd w:id="498"/>
      <w:bookmarkEnd w:id="499"/>
      <w:bookmarkEnd w:id="500"/>
    </w:p>
    <w:p w14:paraId="08E6A5C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01" w:name="_Toc90986878"/>
      <w:bookmarkStart w:id="502" w:name="_Toc98771791"/>
      <w:r w:rsidRPr="003C7C7D">
        <w:rPr>
          <w:rFonts w:ascii="David" w:hAnsi="David" w:cs="David"/>
          <w:b/>
          <w:bCs/>
          <w:color w:val="auto"/>
          <w:sz w:val="24"/>
          <w:szCs w:val="24"/>
          <w:rtl/>
        </w:rPr>
        <w:t>תצוגת זמן אמת -</w:t>
      </w:r>
      <w:r w:rsidRPr="003C7C7D">
        <w:rPr>
          <w:rFonts w:ascii="David" w:hAnsi="David" w:cs="David"/>
          <w:b/>
          <w:bCs/>
          <w:color w:val="auto"/>
          <w:sz w:val="24"/>
          <w:szCs w:val="24"/>
        </w:rPr>
        <w:t>Real Time</w:t>
      </w:r>
      <w:bookmarkEnd w:id="501"/>
      <w:bookmarkEnd w:id="502"/>
      <w:r w:rsidRPr="003C7C7D">
        <w:rPr>
          <w:rFonts w:ascii="David" w:hAnsi="David" w:cs="David"/>
          <w:b/>
          <w:bCs/>
          <w:color w:val="auto"/>
          <w:sz w:val="24"/>
          <w:szCs w:val="24"/>
          <w:rtl/>
        </w:rPr>
        <w:t xml:space="preserve"> </w:t>
      </w:r>
    </w:p>
    <w:p w14:paraId="137256C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03" w:name="_Toc90986879"/>
      <w:bookmarkStart w:id="504" w:name="_Toc98771792"/>
      <w:r w:rsidRPr="003C7C7D">
        <w:rPr>
          <w:rFonts w:ascii="David" w:hAnsi="David"/>
          <w:b w:val="0"/>
          <w:bCs w:val="0"/>
          <w:rtl/>
        </w:rPr>
        <w:t xml:space="preserve">המערכת שיספק המזמין תאפשר צפייה בנתונים על גבי מסך בחדר המוקד. מסך זה יכיל נתוני זמן אמת שיאופיינו על ידי הספק בעת ההקמה. נתונים לדוגמא שיוצגו: שיחות ממתינות, שיחות </w:t>
      </w:r>
      <w:r w:rsidRPr="003C7C7D">
        <w:rPr>
          <w:rFonts w:ascii="David" w:hAnsi="David"/>
          <w:b w:val="0"/>
          <w:bCs w:val="0"/>
        </w:rPr>
        <w:t>CB</w:t>
      </w:r>
      <w:r w:rsidRPr="003C7C7D">
        <w:rPr>
          <w:rFonts w:ascii="David" w:hAnsi="David"/>
          <w:b w:val="0"/>
          <w:bCs w:val="0"/>
          <w:rtl/>
        </w:rPr>
        <w:t>, שיחות ננטשות, כמות נציגים מחוברים, זמן המתנה ממוצע, זמן המתנה מקסימלי, שיחות נענות, אחוז מענה וכדומה.</w:t>
      </w:r>
      <w:bookmarkEnd w:id="503"/>
      <w:bookmarkEnd w:id="504"/>
    </w:p>
    <w:p w14:paraId="2477CC7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05" w:name="_Toc90986881"/>
      <w:bookmarkStart w:id="506" w:name="_Toc98771794"/>
      <w:r w:rsidRPr="003C7C7D">
        <w:rPr>
          <w:rFonts w:ascii="David" w:hAnsi="David"/>
          <w:b w:val="0"/>
          <w:bCs w:val="0"/>
          <w:rtl/>
        </w:rPr>
        <w:t>תוגדר הצגת חריגים עפ"י פרמטר לכל אחד מהנתונים המוצגים והבלטתם בצבע.</w:t>
      </w:r>
      <w:bookmarkEnd w:id="505"/>
      <w:bookmarkEnd w:id="506"/>
      <w:r w:rsidRPr="003C7C7D">
        <w:rPr>
          <w:rFonts w:ascii="David" w:hAnsi="David"/>
          <w:b w:val="0"/>
          <w:bCs w:val="0"/>
          <w:rtl/>
        </w:rPr>
        <w:t xml:space="preserve"> </w:t>
      </w:r>
    </w:p>
    <w:p w14:paraId="22EB9F3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07" w:name="_Toc90986882"/>
      <w:bookmarkStart w:id="508" w:name="_Toc98771795"/>
      <w:r w:rsidRPr="003C7C7D">
        <w:rPr>
          <w:rFonts w:ascii="David" w:hAnsi="David"/>
          <w:b w:val="0"/>
          <w:bCs w:val="0"/>
          <w:rtl/>
        </w:rPr>
        <w:t>יוגדרו ספים שונים לנתונים שונים בהתאם לסוג הפעילות.</w:t>
      </w:r>
      <w:bookmarkEnd w:id="507"/>
      <w:bookmarkEnd w:id="508"/>
    </w:p>
    <w:p w14:paraId="4448AED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תתאפשר שליחת הודעות הכוללות קישור לשירותים שונים במעמד השיחה.</w:t>
      </w:r>
    </w:p>
    <w:p w14:paraId="33694D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09" w:name="_Toc90986889"/>
      <w:bookmarkStart w:id="510" w:name="_Toc98771802"/>
      <w:r w:rsidRPr="003C7C7D">
        <w:rPr>
          <w:rFonts w:ascii="David" w:hAnsi="David"/>
          <w:b w:val="0"/>
          <w:bCs w:val="0"/>
          <w:rtl/>
        </w:rPr>
        <w:t>נדרשת תמיכה במשוב חוזר למערכת השולחת על שליחת ההודעה וקליטתה.</w:t>
      </w:r>
      <w:bookmarkEnd w:id="509"/>
      <w:bookmarkEnd w:id="510"/>
      <w:r w:rsidRPr="003C7C7D">
        <w:rPr>
          <w:rFonts w:ascii="David" w:hAnsi="David"/>
          <w:b w:val="0"/>
          <w:bCs w:val="0"/>
          <w:rtl/>
        </w:rPr>
        <w:t xml:space="preserve"> המסרון אשר נשלח יהיה מתועד בתיק הלקוח במערכת ניהול קשרי לקוחות תחת הפניה אליה המסרון מקושר.</w:t>
      </w:r>
    </w:p>
    <w:p w14:paraId="69E0FC5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11" w:name="_Toc90986890"/>
      <w:bookmarkStart w:id="512" w:name="_Toc98771803"/>
      <w:r w:rsidRPr="003C7C7D">
        <w:rPr>
          <w:rFonts w:ascii="David" w:hAnsi="David"/>
          <w:b w:val="0"/>
          <w:bCs w:val="0"/>
          <w:rtl/>
        </w:rPr>
        <w:t>המערכת המוצעת תסופק עם ממשק דוחות לבחינת סטטוס הצלחת שליחת הודעות ודוחות מערכת נוספים.</w:t>
      </w:r>
      <w:bookmarkEnd w:id="511"/>
      <w:bookmarkEnd w:id="512"/>
      <w:r w:rsidRPr="003C7C7D">
        <w:rPr>
          <w:rFonts w:ascii="David" w:hAnsi="David"/>
          <w:b w:val="0"/>
          <w:bCs w:val="0"/>
          <w:rtl/>
        </w:rPr>
        <w:t xml:space="preserve">  </w:t>
      </w:r>
    </w:p>
    <w:p w14:paraId="773D2F8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513" w:name="_Toc456130938"/>
      <w:bookmarkStart w:id="514" w:name="_Toc456131133"/>
      <w:bookmarkStart w:id="515" w:name="_Toc462212962"/>
      <w:bookmarkStart w:id="516" w:name="_Toc90986904"/>
      <w:bookmarkStart w:id="517" w:name="_Toc98771817"/>
      <w:r w:rsidRPr="003C7C7D">
        <w:rPr>
          <w:rFonts w:ascii="David" w:hAnsi="David" w:cs="David"/>
          <w:b/>
          <w:bCs/>
          <w:color w:val="auto"/>
          <w:sz w:val="24"/>
          <w:szCs w:val="24"/>
          <w:rtl/>
        </w:rPr>
        <w:t>גיבוי ושרידות</w:t>
      </w:r>
      <w:bookmarkEnd w:id="513"/>
      <w:bookmarkEnd w:id="514"/>
      <w:bookmarkEnd w:id="515"/>
      <w:bookmarkEnd w:id="516"/>
      <w:bookmarkEnd w:id="517"/>
      <w:r w:rsidRPr="003C7C7D">
        <w:rPr>
          <w:rFonts w:ascii="David" w:hAnsi="David" w:cs="David"/>
          <w:b/>
          <w:bCs/>
          <w:color w:val="auto"/>
          <w:sz w:val="24"/>
          <w:szCs w:val="24"/>
          <w:rtl/>
        </w:rPr>
        <w:t xml:space="preserve"> </w:t>
      </w:r>
    </w:p>
    <w:p w14:paraId="01554868" w14:textId="77777777" w:rsidR="003C7C7D" w:rsidRPr="003C7C7D" w:rsidRDefault="003C7C7D" w:rsidP="00194F16">
      <w:pPr>
        <w:pStyle w:val="affff0"/>
        <w:widowControl w:val="0"/>
        <w:numPr>
          <w:ilvl w:val="1"/>
          <w:numId w:val="152"/>
        </w:numPr>
        <w:spacing w:before="120" w:after="120" w:line="280" w:lineRule="exact"/>
        <w:contextualSpacing w:val="0"/>
        <w:jc w:val="both"/>
        <w:rPr>
          <w:rFonts w:ascii="David" w:hAnsi="David" w:cs="David"/>
          <w:vanish/>
          <w:sz w:val="24"/>
          <w:szCs w:val="24"/>
          <w:rtl/>
        </w:rPr>
      </w:pPr>
      <w:bookmarkStart w:id="518" w:name="_Toc90986905"/>
      <w:bookmarkStart w:id="519" w:name="_Toc98771818"/>
    </w:p>
    <w:p w14:paraId="3FC762B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הספק יפעל לבצע גיבוי לכלל המערכות שבבעלותו ובמערכות שבאחריותו התפעולית לצורך התאוששות מהירה ממצב כשל של קריסת מערכות</w:t>
      </w:r>
      <w:bookmarkEnd w:id="518"/>
      <w:bookmarkEnd w:id="519"/>
      <w:r w:rsidRPr="003C7C7D">
        <w:rPr>
          <w:rFonts w:ascii="David" w:hAnsi="David"/>
          <w:b w:val="0"/>
          <w:bCs w:val="0"/>
          <w:rtl/>
        </w:rPr>
        <w:t>.</w:t>
      </w:r>
    </w:p>
    <w:p w14:paraId="5F231BB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בעת תקלת טלפוניה או רכיבי הטלפוניה יהיה הספק אחראי באמצעות מנהל המוקד או מי מטעמו שאינו בעל תפקיד במוקד לניהול התקלות למול ספק הטלפוניה מתחילתן ועד לסיום.</w:t>
      </w:r>
    </w:p>
    <w:p w14:paraId="60EC005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tl/>
        </w:rPr>
      </w:pPr>
      <w:bookmarkStart w:id="520" w:name="_Toc456130940"/>
      <w:bookmarkStart w:id="521" w:name="_Toc456131135"/>
      <w:bookmarkStart w:id="522" w:name="_Toc462212964"/>
      <w:r w:rsidRPr="003C7C7D">
        <w:rPr>
          <w:rFonts w:ascii="David" w:hAnsi="David" w:cs="David"/>
          <w:color w:val="auto"/>
          <w:sz w:val="24"/>
          <w:szCs w:val="24"/>
          <w:rtl/>
        </w:rPr>
        <w:t xml:space="preserve"> </w:t>
      </w:r>
      <w:bookmarkStart w:id="523" w:name="_Toc90986911"/>
      <w:bookmarkStart w:id="524" w:name="_Toc98771824"/>
      <w:r w:rsidRPr="003C7C7D">
        <w:rPr>
          <w:rFonts w:ascii="David" w:hAnsi="David" w:cs="David"/>
          <w:b/>
          <w:bCs/>
          <w:color w:val="auto"/>
          <w:sz w:val="24"/>
          <w:szCs w:val="24"/>
          <w:rtl/>
        </w:rPr>
        <w:t>גרסאות ושדרוגים</w:t>
      </w:r>
      <w:bookmarkEnd w:id="520"/>
      <w:bookmarkEnd w:id="521"/>
      <w:bookmarkEnd w:id="522"/>
      <w:bookmarkEnd w:id="523"/>
      <w:bookmarkEnd w:id="524"/>
    </w:p>
    <w:p w14:paraId="58D706C4" w14:textId="77777777" w:rsidR="003C7C7D" w:rsidRPr="003C7C7D" w:rsidRDefault="003C7C7D" w:rsidP="00194F16">
      <w:pPr>
        <w:pStyle w:val="affff0"/>
        <w:widowControl w:val="0"/>
        <w:numPr>
          <w:ilvl w:val="1"/>
          <w:numId w:val="152"/>
        </w:numPr>
        <w:spacing w:before="120" w:after="120" w:line="280" w:lineRule="exact"/>
        <w:contextualSpacing w:val="0"/>
        <w:jc w:val="both"/>
        <w:rPr>
          <w:rFonts w:ascii="David" w:hAnsi="David" w:cs="David"/>
          <w:vanish/>
          <w:sz w:val="24"/>
          <w:szCs w:val="24"/>
          <w:rtl/>
        </w:rPr>
      </w:pPr>
      <w:bookmarkStart w:id="525" w:name="_Toc90986912"/>
      <w:bookmarkStart w:id="526" w:name="_Toc98771825"/>
    </w:p>
    <w:p w14:paraId="4C2B6744"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בכל תקופת ההתקשרות המערכות המסופקות על ידי הספק יהיו בגרסת הייצור </w:t>
      </w:r>
      <w:r w:rsidRPr="003C7C7D">
        <w:rPr>
          <w:rFonts w:ascii="David" w:hAnsi="David"/>
          <w:b w:val="0"/>
          <w:bCs w:val="0"/>
          <w:rtl/>
        </w:rPr>
        <w:lastRenderedPageBreak/>
        <w:t>הנתמכת על ידי היצרן ותאפשר שדרוג טכנולוגי רציף.</w:t>
      </w:r>
      <w:bookmarkEnd w:id="525"/>
      <w:bookmarkEnd w:id="526"/>
    </w:p>
    <w:p w14:paraId="3825824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27" w:name="_Toc90986913"/>
      <w:bookmarkStart w:id="528" w:name="_Toc98771826"/>
      <w:bookmarkStart w:id="529" w:name="_Hlk149644058"/>
      <w:r w:rsidRPr="003C7C7D">
        <w:rPr>
          <w:rFonts w:ascii="David" w:hAnsi="David"/>
          <w:b w:val="0"/>
          <w:bCs w:val="0"/>
          <w:rtl/>
        </w:rPr>
        <w:t>שינוי חומרה ו/או תוספת חומרה ו/או החלפת חומרה שידרשו בגין החלפת תוכנה ו/או עדכון תוכנה ו/או שינוי תוכנה במהלך תקופת ההתקשרות יהיו באחריות ועל חשבון הספק.</w:t>
      </w:r>
      <w:bookmarkEnd w:id="527"/>
      <w:bookmarkEnd w:id="528"/>
      <w:r w:rsidRPr="003C7C7D">
        <w:rPr>
          <w:rFonts w:ascii="David" w:hAnsi="David"/>
          <w:b w:val="0"/>
          <w:bCs w:val="0"/>
          <w:rtl/>
        </w:rPr>
        <w:t xml:space="preserve"> </w:t>
      </w:r>
      <w:bookmarkEnd w:id="529"/>
    </w:p>
    <w:p w14:paraId="1203D130"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30" w:name="_Toc90986914"/>
      <w:bookmarkStart w:id="531" w:name="_Toc98771827"/>
      <w:r w:rsidRPr="003C7C7D">
        <w:rPr>
          <w:rFonts w:ascii="David" w:hAnsi="David"/>
          <w:b w:val="0"/>
          <w:bCs w:val="0"/>
          <w:rtl/>
        </w:rPr>
        <w:t>כל שדרוג יבוצע ללא השבתת המערכת ככל שניתן. בכל מקרה יבוצע בחלונות זמן ייעודיים שיוגדרו ויאושרו ע"י המזמין לרבות בשעות לאחר סגירת המוקד וללא תוספת עלות לספק בגין עבודה בשעות חריגות.</w:t>
      </w:r>
      <w:bookmarkEnd w:id="530"/>
      <w:bookmarkEnd w:id="531"/>
    </w:p>
    <w:p w14:paraId="377CC76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532" w:name="_Toc90986915"/>
      <w:bookmarkStart w:id="533" w:name="_Toc98771828"/>
      <w:r w:rsidRPr="003C7C7D">
        <w:rPr>
          <w:rFonts w:ascii="David" w:hAnsi="David"/>
          <w:b w:val="0"/>
          <w:bCs w:val="0"/>
          <w:rtl/>
        </w:rPr>
        <w:t>המציע מתחייב להודיע למזמין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bookmarkEnd w:id="532"/>
      <w:bookmarkEnd w:id="533"/>
    </w:p>
    <w:p w14:paraId="48FB61C9" w14:textId="77777777" w:rsidR="003C7C7D" w:rsidRPr="003C7C7D" w:rsidRDefault="003C7C7D" w:rsidP="00194F16">
      <w:pPr>
        <w:pStyle w:val="1f0"/>
        <w:keepNext w:val="0"/>
        <w:keepLines w:val="0"/>
        <w:numPr>
          <w:ilvl w:val="0"/>
          <w:numId w:val="110"/>
        </w:numPr>
        <w:spacing w:before="120" w:after="40" w:line="280" w:lineRule="exact"/>
        <w:jc w:val="both"/>
        <w:rPr>
          <w:rFonts w:ascii="David" w:hAnsi="David" w:cs="David"/>
          <w:color w:val="auto"/>
        </w:rPr>
      </w:pPr>
      <w:bookmarkStart w:id="534" w:name="_Toc462212971"/>
      <w:bookmarkStart w:id="535" w:name="_Toc472339018"/>
      <w:bookmarkStart w:id="536" w:name="_Toc165975746"/>
      <w:bookmarkStart w:id="537" w:name="_Toc178674628"/>
      <w:r w:rsidRPr="003C7C7D">
        <w:rPr>
          <w:rFonts w:ascii="David" w:hAnsi="David" w:cs="David"/>
          <w:color w:val="auto"/>
          <w:rtl/>
        </w:rPr>
        <w:t>תפעול שוטף ומנגנוני עבודה</w:t>
      </w:r>
      <w:bookmarkEnd w:id="534"/>
      <w:bookmarkEnd w:id="535"/>
      <w:bookmarkEnd w:id="536"/>
      <w:bookmarkEnd w:id="537"/>
    </w:p>
    <w:p w14:paraId="6EE336E8" w14:textId="77777777" w:rsidR="003C7C7D" w:rsidRPr="003C7C7D" w:rsidRDefault="003C7C7D" w:rsidP="00194F16">
      <w:pPr>
        <w:pStyle w:val="affff0"/>
        <w:widowControl w:val="0"/>
        <w:numPr>
          <w:ilvl w:val="0"/>
          <w:numId w:val="150"/>
        </w:numPr>
        <w:spacing w:before="120" w:after="200" w:line="280" w:lineRule="exact"/>
        <w:contextualSpacing w:val="0"/>
        <w:jc w:val="both"/>
        <w:outlineLvl w:val="3"/>
        <w:rPr>
          <w:rStyle w:val="4ffd"/>
          <w:b/>
          <w:bCs/>
          <w:caps/>
          <w:vanish/>
          <w:spacing w:val="15"/>
          <w:rtl/>
        </w:rPr>
      </w:pPr>
      <w:bookmarkStart w:id="538" w:name="_Toc456130948"/>
      <w:bookmarkStart w:id="539" w:name="_Toc456131143"/>
      <w:bookmarkStart w:id="540" w:name="_Toc462212972"/>
    </w:p>
    <w:p w14:paraId="1DBE48C9" w14:textId="77777777" w:rsidR="003C7C7D" w:rsidRPr="003C7C7D" w:rsidRDefault="003C7C7D" w:rsidP="00194F16">
      <w:pPr>
        <w:pStyle w:val="affff0"/>
        <w:widowControl w:val="0"/>
        <w:numPr>
          <w:ilvl w:val="1"/>
          <w:numId w:val="150"/>
        </w:numPr>
        <w:spacing w:before="120" w:after="200" w:line="280" w:lineRule="exact"/>
        <w:contextualSpacing w:val="0"/>
        <w:jc w:val="both"/>
        <w:outlineLvl w:val="3"/>
        <w:rPr>
          <w:rStyle w:val="4ffd"/>
          <w:b/>
          <w:bCs/>
          <w:vanish/>
          <w:rtl/>
        </w:rPr>
      </w:pPr>
    </w:p>
    <w:p w14:paraId="27FB0D14" w14:textId="77777777" w:rsidR="003C7C7D" w:rsidRPr="003C7C7D" w:rsidRDefault="003C7C7D" w:rsidP="00194F16">
      <w:pPr>
        <w:pStyle w:val="affff0"/>
        <w:widowControl w:val="0"/>
        <w:numPr>
          <w:ilvl w:val="0"/>
          <w:numId w:val="144"/>
        </w:numPr>
        <w:spacing w:before="120" w:after="120" w:line="280" w:lineRule="exact"/>
        <w:ind w:right="-142"/>
        <w:contextualSpacing w:val="0"/>
        <w:jc w:val="both"/>
        <w:rPr>
          <w:rFonts w:ascii="David" w:hAnsi="David" w:cs="David"/>
          <w:b/>
          <w:bCs/>
          <w:vanish/>
          <w:rtl/>
        </w:rPr>
      </w:pPr>
      <w:bookmarkStart w:id="541" w:name="_Toc90986933"/>
      <w:bookmarkStart w:id="542" w:name="_Toc98771841"/>
    </w:p>
    <w:p w14:paraId="65318BBC" w14:textId="77777777" w:rsidR="003C7C7D" w:rsidRPr="003C7C7D" w:rsidRDefault="003C7C7D" w:rsidP="00194F16">
      <w:pPr>
        <w:pStyle w:val="affff0"/>
        <w:widowControl w:val="0"/>
        <w:numPr>
          <w:ilvl w:val="0"/>
          <w:numId w:val="160"/>
        </w:numPr>
        <w:spacing w:before="120" w:after="120" w:line="280" w:lineRule="exact"/>
        <w:ind w:right="-142"/>
        <w:contextualSpacing w:val="0"/>
        <w:jc w:val="both"/>
        <w:rPr>
          <w:rFonts w:ascii="David" w:hAnsi="David" w:cs="David"/>
          <w:b/>
          <w:bCs/>
          <w:vanish/>
          <w:rtl/>
        </w:rPr>
      </w:pPr>
    </w:p>
    <w:p w14:paraId="38CA9279" w14:textId="77777777" w:rsidR="003C7C7D" w:rsidRPr="003C7C7D" w:rsidRDefault="003C7C7D" w:rsidP="00194F16">
      <w:pPr>
        <w:pStyle w:val="affff0"/>
        <w:widowControl w:val="0"/>
        <w:numPr>
          <w:ilvl w:val="0"/>
          <w:numId w:val="160"/>
        </w:numPr>
        <w:spacing w:before="120" w:after="120" w:line="280" w:lineRule="exact"/>
        <w:ind w:right="-142"/>
        <w:contextualSpacing w:val="0"/>
        <w:jc w:val="both"/>
        <w:rPr>
          <w:rFonts w:ascii="David" w:hAnsi="David" w:cs="David"/>
          <w:b/>
          <w:bCs/>
          <w:vanish/>
          <w:rtl/>
        </w:rPr>
      </w:pPr>
    </w:p>
    <w:p w14:paraId="4E620A5E"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r w:rsidRPr="003C7C7D">
        <w:rPr>
          <w:rFonts w:ascii="David" w:hAnsi="David" w:cs="David"/>
          <w:color w:val="auto"/>
          <w:sz w:val="24"/>
          <w:szCs w:val="24"/>
          <w:rtl/>
        </w:rPr>
        <w:t xml:space="preserve">  </w:t>
      </w:r>
      <w:r w:rsidRPr="003C7C7D">
        <w:rPr>
          <w:rFonts w:ascii="David" w:hAnsi="David" w:cs="David"/>
          <w:b/>
          <w:bCs/>
          <w:color w:val="auto"/>
          <w:sz w:val="24"/>
          <w:szCs w:val="24"/>
          <w:rtl/>
        </w:rPr>
        <w:t>פעילות שוטפת</w:t>
      </w:r>
      <w:bookmarkEnd w:id="538"/>
      <w:bookmarkEnd w:id="539"/>
      <w:bookmarkEnd w:id="540"/>
      <w:bookmarkEnd w:id="541"/>
      <w:bookmarkEnd w:id="542"/>
    </w:p>
    <w:p w14:paraId="22348CE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543" w:name="_Toc90986935"/>
      <w:bookmarkStart w:id="544" w:name="_Toc98771843"/>
      <w:r w:rsidRPr="003C7C7D">
        <w:rPr>
          <w:rFonts w:ascii="David" w:hAnsi="David"/>
          <w:b w:val="0"/>
          <w:bCs w:val="0"/>
          <w:rtl/>
        </w:rPr>
        <w:t>כחלק מניהול ותפעול של מוקד המידע והשירות יידרש הספק להיות בקשר עם נציגי היחידות המקצועיות האמונים על התווית אופי השירות הטכני הניתן ללקוחות לצורך :</w:t>
      </w:r>
      <w:bookmarkEnd w:id="543"/>
      <w:bookmarkEnd w:id="544"/>
    </w:p>
    <w:p w14:paraId="550DF160"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45" w:name="_Toc90818521"/>
      <w:bookmarkStart w:id="546" w:name="_Toc90821502"/>
      <w:bookmarkStart w:id="547" w:name="_Toc90822026"/>
      <w:bookmarkStart w:id="548" w:name="_Toc90822285"/>
      <w:bookmarkStart w:id="549" w:name="_Toc90822506"/>
      <w:bookmarkStart w:id="550" w:name="_Toc90986936"/>
      <w:bookmarkStart w:id="551" w:name="_Toc98771844"/>
      <w:r w:rsidRPr="003C7C7D">
        <w:rPr>
          <w:rFonts w:ascii="David" w:hAnsi="David" w:cs="David"/>
          <w:sz w:val="24"/>
          <w:szCs w:val="24"/>
          <w:rtl/>
        </w:rPr>
        <w:t>התייעצויות שוטפות</w:t>
      </w:r>
      <w:bookmarkEnd w:id="545"/>
      <w:bookmarkEnd w:id="546"/>
      <w:bookmarkEnd w:id="547"/>
      <w:bookmarkEnd w:id="548"/>
      <w:bookmarkEnd w:id="549"/>
      <w:bookmarkEnd w:id="550"/>
      <w:bookmarkEnd w:id="551"/>
      <w:r w:rsidRPr="003C7C7D">
        <w:rPr>
          <w:rFonts w:ascii="David" w:hAnsi="David" w:cs="David"/>
          <w:sz w:val="24"/>
          <w:szCs w:val="24"/>
          <w:rtl/>
        </w:rPr>
        <w:t xml:space="preserve"> </w:t>
      </w:r>
    </w:p>
    <w:p w14:paraId="12F1D4F5"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52" w:name="_Toc90818522"/>
      <w:bookmarkStart w:id="553" w:name="_Toc90821503"/>
      <w:bookmarkStart w:id="554" w:name="_Toc90822027"/>
      <w:bookmarkStart w:id="555" w:name="_Toc90822286"/>
      <w:bookmarkStart w:id="556" w:name="_Toc90822507"/>
      <w:bookmarkStart w:id="557" w:name="_Toc90986937"/>
      <w:bookmarkStart w:id="558" w:name="_Toc98771845"/>
      <w:r w:rsidRPr="003C7C7D">
        <w:rPr>
          <w:rFonts w:ascii="David" w:hAnsi="David" w:cs="David"/>
          <w:sz w:val="24"/>
          <w:szCs w:val="24"/>
          <w:rtl/>
        </w:rPr>
        <w:t>דיווח שבועי וחודשי של סטטוס פעילות ועמידה ביעדים.</w:t>
      </w:r>
      <w:bookmarkEnd w:id="552"/>
      <w:bookmarkEnd w:id="553"/>
      <w:bookmarkEnd w:id="554"/>
      <w:bookmarkEnd w:id="555"/>
      <w:bookmarkEnd w:id="556"/>
      <w:bookmarkEnd w:id="557"/>
      <w:bookmarkEnd w:id="558"/>
    </w:p>
    <w:p w14:paraId="62836FC0"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59" w:name="_Toc90818523"/>
      <w:bookmarkStart w:id="560" w:name="_Toc90821504"/>
      <w:bookmarkStart w:id="561" w:name="_Toc90822028"/>
      <w:bookmarkStart w:id="562" w:name="_Toc90822287"/>
      <w:bookmarkStart w:id="563" w:name="_Toc90822508"/>
      <w:bookmarkStart w:id="564" w:name="_Toc90986938"/>
      <w:bookmarkStart w:id="565" w:name="_Toc98771846"/>
      <w:r w:rsidRPr="003C7C7D">
        <w:rPr>
          <w:rFonts w:ascii="David" w:hAnsi="David" w:cs="David"/>
          <w:sz w:val="24"/>
          <w:szCs w:val="24"/>
          <w:rtl/>
        </w:rPr>
        <w:t>פגישת עבודה חודשית ליצירת מסגרת שוטפת: שיפור תהליכי ונהלי עבודה, פעולות מתקנות ומניעה, שיפור ממשקים, עדכון בפעילויות מתוכננות ועוד.</w:t>
      </w:r>
      <w:bookmarkEnd w:id="559"/>
      <w:bookmarkEnd w:id="560"/>
      <w:bookmarkEnd w:id="561"/>
      <w:bookmarkEnd w:id="562"/>
      <w:bookmarkEnd w:id="563"/>
      <w:bookmarkEnd w:id="564"/>
      <w:bookmarkEnd w:id="565"/>
    </w:p>
    <w:p w14:paraId="67631428" w14:textId="77777777" w:rsidR="003C7C7D" w:rsidRPr="003C7C7D" w:rsidRDefault="003C7C7D" w:rsidP="00194F16">
      <w:pPr>
        <w:pStyle w:val="affff0"/>
        <w:widowControl w:val="0"/>
        <w:numPr>
          <w:ilvl w:val="0"/>
          <w:numId w:val="158"/>
        </w:numPr>
        <w:spacing w:before="120" w:after="200" w:line="280" w:lineRule="exact"/>
        <w:ind w:left="1764" w:right="-142" w:hanging="284"/>
        <w:contextualSpacing w:val="0"/>
        <w:jc w:val="both"/>
        <w:rPr>
          <w:rFonts w:ascii="David" w:hAnsi="David" w:cs="David"/>
          <w:sz w:val="24"/>
          <w:szCs w:val="24"/>
        </w:rPr>
      </w:pPr>
      <w:bookmarkStart w:id="566" w:name="_Toc90818524"/>
      <w:bookmarkStart w:id="567" w:name="_Toc90821505"/>
      <w:bookmarkStart w:id="568" w:name="_Toc90822029"/>
      <w:bookmarkStart w:id="569" w:name="_Toc90822288"/>
      <w:bookmarkStart w:id="570" w:name="_Toc90822509"/>
      <w:bookmarkStart w:id="571" w:name="_Toc90986939"/>
      <w:bookmarkStart w:id="572" w:name="_Toc98771847"/>
      <w:r w:rsidRPr="003C7C7D">
        <w:rPr>
          <w:rFonts w:ascii="David" w:hAnsi="David" w:cs="David"/>
          <w:sz w:val="24"/>
          <w:szCs w:val="24"/>
          <w:rtl/>
        </w:rPr>
        <w:t xml:space="preserve">קבלת עדכונים לשיפורים טכנולוגיים הנערכים במערכות </w:t>
      </w:r>
      <w:bookmarkEnd w:id="566"/>
      <w:bookmarkEnd w:id="567"/>
      <w:bookmarkEnd w:id="568"/>
      <w:bookmarkEnd w:id="569"/>
      <w:bookmarkEnd w:id="570"/>
      <w:bookmarkEnd w:id="571"/>
      <w:bookmarkEnd w:id="572"/>
    </w:p>
    <w:p w14:paraId="5F09229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573" w:name="_Toc456130950"/>
      <w:bookmarkStart w:id="574" w:name="_Toc456131145"/>
      <w:bookmarkStart w:id="575" w:name="_Toc462212974"/>
      <w:bookmarkStart w:id="576" w:name="_Toc90986940"/>
      <w:bookmarkStart w:id="577" w:name="_Toc98771848"/>
      <w:r w:rsidRPr="003C7C7D">
        <w:rPr>
          <w:rFonts w:ascii="David" w:hAnsi="David" w:cs="David"/>
          <w:b/>
          <w:bCs/>
          <w:color w:val="auto"/>
          <w:sz w:val="24"/>
          <w:szCs w:val="24"/>
          <w:rtl/>
        </w:rPr>
        <w:t>שגרות ניהול מוקד</w:t>
      </w:r>
      <w:bookmarkEnd w:id="573"/>
      <w:bookmarkEnd w:id="574"/>
      <w:bookmarkEnd w:id="575"/>
      <w:bookmarkEnd w:id="576"/>
      <w:bookmarkEnd w:id="577"/>
      <w:r w:rsidRPr="003C7C7D">
        <w:rPr>
          <w:rFonts w:ascii="David" w:hAnsi="David" w:cs="David"/>
          <w:b/>
          <w:bCs/>
          <w:color w:val="auto"/>
          <w:sz w:val="24"/>
          <w:szCs w:val="24"/>
          <w:rtl/>
        </w:rPr>
        <w:t xml:space="preserve"> </w:t>
      </w:r>
    </w:p>
    <w:p w14:paraId="7C80CF72" w14:textId="77777777" w:rsidR="003C7C7D" w:rsidRPr="003C7C7D" w:rsidRDefault="003C7C7D" w:rsidP="003C7C7D">
      <w:pPr>
        <w:widowControl w:val="0"/>
        <w:spacing w:before="120" w:line="280" w:lineRule="exact"/>
        <w:ind w:left="760" w:right="-142" w:firstLine="153"/>
        <w:rPr>
          <w:rFonts w:ascii="David" w:hAnsi="David" w:cs="David"/>
          <w:sz w:val="24"/>
          <w:szCs w:val="24"/>
        </w:rPr>
      </w:pPr>
      <w:bookmarkStart w:id="578" w:name="_Toc90986941"/>
      <w:bookmarkStart w:id="579" w:name="_Toc98771849"/>
      <w:r w:rsidRPr="003C7C7D">
        <w:rPr>
          <w:rFonts w:ascii="David" w:hAnsi="David" w:cs="David"/>
          <w:sz w:val="24"/>
          <w:szCs w:val="24"/>
          <w:rtl/>
        </w:rPr>
        <w:t>הספק ינהל את המוקד באמצעות שגרות עבודה וניהול כדוגמת:</w:t>
      </w:r>
      <w:bookmarkEnd w:id="578"/>
      <w:bookmarkEnd w:id="579"/>
    </w:p>
    <w:p w14:paraId="74A34B63"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80" w:name="_Toc90818525"/>
      <w:bookmarkStart w:id="581" w:name="_Toc90821506"/>
      <w:bookmarkStart w:id="582" w:name="_Toc90822030"/>
      <w:bookmarkStart w:id="583" w:name="_Toc90822289"/>
      <w:bookmarkStart w:id="584" w:name="_Toc90822510"/>
      <w:bookmarkStart w:id="585" w:name="_Toc90986942"/>
      <w:bookmarkStart w:id="586" w:name="_Toc98771850"/>
      <w:r w:rsidRPr="003C7C7D">
        <w:rPr>
          <w:rFonts w:ascii="David" w:hAnsi="David" w:cs="David"/>
          <w:sz w:val="24"/>
          <w:szCs w:val="24"/>
          <w:rtl/>
        </w:rPr>
        <w:t>הנעת צוות</w:t>
      </w:r>
      <w:bookmarkEnd w:id="580"/>
      <w:bookmarkEnd w:id="581"/>
      <w:bookmarkEnd w:id="582"/>
      <w:bookmarkEnd w:id="583"/>
      <w:bookmarkEnd w:id="584"/>
      <w:bookmarkEnd w:id="585"/>
      <w:bookmarkEnd w:id="586"/>
      <w:r w:rsidRPr="003C7C7D">
        <w:rPr>
          <w:rFonts w:ascii="David" w:hAnsi="David" w:cs="David"/>
          <w:sz w:val="24"/>
          <w:szCs w:val="24"/>
          <w:rtl/>
        </w:rPr>
        <w:t xml:space="preserve"> </w:t>
      </w:r>
    </w:p>
    <w:p w14:paraId="37900249"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87" w:name="_Toc90818526"/>
      <w:bookmarkStart w:id="588" w:name="_Toc90821507"/>
      <w:bookmarkStart w:id="589" w:name="_Toc90822031"/>
      <w:bookmarkStart w:id="590" w:name="_Toc90822290"/>
      <w:bookmarkStart w:id="591" w:name="_Toc90822511"/>
      <w:bookmarkStart w:id="592" w:name="_Toc90986943"/>
      <w:bookmarkStart w:id="593" w:name="_Toc98771851"/>
      <w:r w:rsidRPr="003C7C7D">
        <w:rPr>
          <w:rFonts w:ascii="David" w:hAnsi="David" w:cs="David"/>
          <w:sz w:val="24"/>
          <w:szCs w:val="24"/>
          <w:rtl/>
        </w:rPr>
        <w:t>ישיבות צוות</w:t>
      </w:r>
      <w:bookmarkEnd w:id="587"/>
      <w:bookmarkEnd w:id="588"/>
      <w:bookmarkEnd w:id="589"/>
      <w:bookmarkEnd w:id="590"/>
      <w:bookmarkEnd w:id="591"/>
      <w:bookmarkEnd w:id="592"/>
      <w:bookmarkEnd w:id="593"/>
    </w:p>
    <w:p w14:paraId="2AB484F6"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594" w:name="_Toc90818527"/>
      <w:bookmarkStart w:id="595" w:name="_Toc90821508"/>
      <w:bookmarkStart w:id="596" w:name="_Toc90822032"/>
      <w:bookmarkStart w:id="597" w:name="_Toc90822291"/>
      <w:bookmarkStart w:id="598" w:name="_Toc90822512"/>
      <w:bookmarkStart w:id="599" w:name="_Toc90986944"/>
      <w:bookmarkStart w:id="600" w:name="_Toc98771852"/>
      <w:r w:rsidRPr="003C7C7D">
        <w:rPr>
          <w:rFonts w:ascii="David" w:hAnsi="David" w:cs="David"/>
          <w:sz w:val="24"/>
          <w:szCs w:val="24"/>
          <w:rtl/>
        </w:rPr>
        <w:t>טיפול בבעיות משמעת</w:t>
      </w:r>
      <w:bookmarkEnd w:id="594"/>
      <w:bookmarkEnd w:id="595"/>
      <w:bookmarkEnd w:id="596"/>
      <w:bookmarkEnd w:id="597"/>
      <w:bookmarkEnd w:id="598"/>
      <w:bookmarkEnd w:id="599"/>
      <w:bookmarkEnd w:id="600"/>
    </w:p>
    <w:p w14:paraId="6A5D8E0F" w14:textId="77777777" w:rsidR="003C7C7D" w:rsidRPr="003C7C7D" w:rsidRDefault="003C7C7D" w:rsidP="00194F16">
      <w:pPr>
        <w:pStyle w:val="affff0"/>
        <w:widowControl w:val="0"/>
        <w:numPr>
          <w:ilvl w:val="0"/>
          <w:numId w:val="158"/>
        </w:numPr>
        <w:spacing w:before="120" w:after="200" w:line="280" w:lineRule="exact"/>
        <w:ind w:left="1281" w:right="-142" w:hanging="357"/>
        <w:contextualSpacing w:val="0"/>
        <w:jc w:val="both"/>
        <w:rPr>
          <w:rFonts w:ascii="David" w:hAnsi="David" w:cs="David"/>
          <w:sz w:val="24"/>
          <w:szCs w:val="24"/>
        </w:rPr>
      </w:pPr>
      <w:bookmarkStart w:id="601" w:name="_Toc90818528"/>
      <w:bookmarkStart w:id="602" w:name="_Toc90821509"/>
      <w:bookmarkStart w:id="603" w:name="_Toc90822033"/>
      <w:bookmarkStart w:id="604" w:name="_Toc90822292"/>
      <w:bookmarkStart w:id="605" w:name="_Toc90822513"/>
      <w:bookmarkStart w:id="606" w:name="_Toc90986945"/>
      <w:bookmarkStart w:id="607" w:name="_Toc98771853"/>
      <w:r w:rsidRPr="003C7C7D">
        <w:rPr>
          <w:rFonts w:ascii="David" w:hAnsi="David" w:cs="David"/>
          <w:sz w:val="24"/>
          <w:szCs w:val="24"/>
          <w:rtl/>
        </w:rPr>
        <w:t>הדרכות מקצועיות</w:t>
      </w:r>
      <w:bookmarkEnd w:id="601"/>
      <w:bookmarkEnd w:id="602"/>
      <w:bookmarkEnd w:id="603"/>
      <w:bookmarkEnd w:id="604"/>
      <w:bookmarkEnd w:id="605"/>
      <w:bookmarkEnd w:id="606"/>
      <w:bookmarkEnd w:id="607"/>
      <w:r w:rsidRPr="003C7C7D">
        <w:rPr>
          <w:rFonts w:ascii="David" w:hAnsi="David" w:cs="David"/>
          <w:sz w:val="24"/>
          <w:szCs w:val="24"/>
          <w:rtl/>
        </w:rPr>
        <w:t xml:space="preserve"> ועוד</w:t>
      </w:r>
    </w:p>
    <w:p w14:paraId="221FB43C"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08" w:name="_Toc456130953"/>
      <w:bookmarkStart w:id="609" w:name="_Toc456131148"/>
      <w:bookmarkStart w:id="610" w:name="_Toc462212977"/>
      <w:bookmarkStart w:id="611" w:name="_Toc90986947"/>
      <w:bookmarkStart w:id="612" w:name="_Toc98771855"/>
      <w:r w:rsidRPr="003C7C7D">
        <w:rPr>
          <w:rFonts w:ascii="David" w:hAnsi="David" w:cs="David"/>
          <w:b/>
          <w:bCs/>
          <w:color w:val="auto"/>
          <w:sz w:val="24"/>
          <w:szCs w:val="24"/>
          <w:rtl/>
        </w:rPr>
        <w:t>מנגנוני בקרה בביצוע המזמין</w:t>
      </w:r>
      <w:bookmarkEnd w:id="608"/>
      <w:bookmarkEnd w:id="609"/>
      <w:bookmarkEnd w:id="610"/>
      <w:bookmarkEnd w:id="611"/>
      <w:bookmarkEnd w:id="612"/>
    </w:p>
    <w:p w14:paraId="3552330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13" w:name="_Toc90986948"/>
      <w:bookmarkStart w:id="614" w:name="_Toc98771856"/>
      <w:r w:rsidRPr="003C7C7D">
        <w:rPr>
          <w:rFonts w:ascii="David" w:hAnsi="David"/>
          <w:b w:val="0"/>
          <w:bCs w:val="0"/>
          <w:rtl/>
        </w:rPr>
        <w:t>מבחני ידע- ציון המבחן של עובדי המוקד יהווה חלק ממנגנון פרס/קנס בחודש הרלוונטי.</w:t>
      </w:r>
      <w:bookmarkEnd w:id="613"/>
      <w:bookmarkEnd w:id="614"/>
      <w:r w:rsidRPr="003C7C7D">
        <w:rPr>
          <w:rFonts w:ascii="David" w:hAnsi="David"/>
          <w:b w:val="0"/>
          <w:bCs w:val="0"/>
          <w:rtl/>
        </w:rPr>
        <w:t xml:space="preserve"> </w:t>
      </w:r>
    </w:p>
    <w:p w14:paraId="2D7C1C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15" w:name="_Toc90986949"/>
      <w:bookmarkStart w:id="616" w:name="_Toc98771857"/>
      <w:r w:rsidRPr="003C7C7D">
        <w:rPr>
          <w:rFonts w:ascii="David" w:hAnsi="David"/>
          <w:b w:val="0"/>
          <w:bCs w:val="0"/>
          <w:rtl/>
        </w:rPr>
        <w:t>הקשבות- נציגי המזמין יבצעו באופן שוטף ולפי שיקול דעתו הקשבות לנציגים. ציוני ההקשבות יכללו במנגנון פרס/קנס, בלא צורך במתן הודעה או התראה כלשהי.</w:t>
      </w:r>
      <w:bookmarkEnd w:id="615"/>
      <w:bookmarkEnd w:id="616"/>
      <w:r w:rsidRPr="003C7C7D">
        <w:rPr>
          <w:rFonts w:ascii="David" w:hAnsi="David"/>
          <w:b w:val="0"/>
          <w:bCs w:val="0"/>
          <w:rtl/>
        </w:rPr>
        <w:t xml:space="preserve"> </w:t>
      </w:r>
      <w:bookmarkStart w:id="617" w:name="_Toc90986950"/>
      <w:bookmarkStart w:id="618" w:name="_Toc98771858"/>
    </w:p>
    <w:p w14:paraId="0D68256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סקר שביעות רצון לקוחות: יבוצע ע"י המזמין מעת לעת ובו ייבחנו מגוון יעדים בהתאם לשיקול דעתו.</w:t>
      </w:r>
      <w:bookmarkEnd w:id="617"/>
      <w:bookmarkEnd w:id="618"/>
      <w:r w:rsidRPr="003C7C7D">
        <w:rPr>
          <w:rFonts w:ascii="David" w:hAnsi="David"/>
          <w:b w:val="0"/>
          <w:bCs w:val="0"/>
          <w:rtl/>
        </w:rPr>
        <w:t xml:space="preserve"> </w:t>
      </w:r>
    </w:p>
    <w:p w14:paraId="6F70B67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19" w:name="_Toc456130951"/>
      <w:bookmarkStart w:id="620" w:name="_Toc456131146"/>
      <w:bookmarkStart w:id="621" w:name="_Toc462212975"/>
      <w:bookmarkStart w:id="622" w:name="_Toc90986951"/>
      <w:bookmarkStart w:id="623" w:name="_Toc98771859"/>
      <w:r w:rsidRPr="003C7C7D">
        <w:rPr>
          <w:rFonts w:ascii="David" w:hAnsi="David" w:cs="David"/>
          <w:b/>
          <w:bCs/>
          <w:color w:val="auto"/>
          <w:sz w:val="24"/>
          <w:szCs w:val="24"/>
          <w:rtl/>
        </w:rPr>
        <w:t>מנגנוני עבודה</w:t>
      </w:r>
      <w:bookmarkEnd w:id="619"/>
      <w:bookmarkEnd w:id="620"/>
      <w:bookmarkEnd w:id="621"/>
      <w:bookmarkEnd w:id="622"/>
      <w:bookmarkEnd w:id="623"/>
      <w:r w:rsidRPr="003C7C7D">
        <w:rPr>
          <w:rFonts w:ascii="David" w:hAnsi="David" w:cs="David"/>
          <w:b/>
          <w:bCs/>
          <w:color w:val="auto"/>
          <w:sz w:val="24"/>
          <w:szCs w:val="24"/>
          <w:rtl/>
        </w:rPr>
        <w:t xml:space="preserve"> </w:t>
      </w:r>
    </w:p>
    <w:p w14:paraId="5214D456"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624" w:name="_Toc90986952"/>
      <w:bookmarkStart w:id="625" w:name="_Toc98771860"/>
      <w:r w:rsidRPr="003C7C7D">
        <w:rPr>
          <w:rFonts w:ascii="David" w:hAnsi="David"/>
          <w:b w:val="0"/>
          <w:bCs w:val="0"/>
          <w:rtl/>
        </w:rPr>
        <w:t>פגישות עבודה שוטפות:</w:t>
      </w:r>
      <w:r w:rsidRPr="003C7C7D">
        <w:rPr>
          <w:rFonts w:ascii="David" w:hAnsi="David"/>
          <w:rtl/>
        </w:rPr>
        <w:t xml:space="preserve"> תתקיים פגישת עבודה בין נציג מטעם המזמין אשר </w:t>
      </w:r>
      <w:r w:rsidRPr="003C7C7D">
        <w:rPr>
          <w:rFonts w:ascii="David" w:hAnsi="David"/>
          <w:rtl/>
        </w:rPr>
        <w:lastRenderedPageBreak/>
        <w:t>יישב במוקד באופן יומי למנהל המוקד בה יעברו באופן שוטף על עמידה ביעדים, בעיות בתפעול השוטף, שינויים ושיפורים נדרשים מידית ועוד ככל הנדרש. במידת הצורך ישולבו גורמים נוספים מטעם המזמין/ספק.</w:t>
      </w:r>
      <w:bookmarkEnd w:id="624"/>
      <w:bookmarkEnd w:id="625"/>
      <w:r w:rsidRPr="003C7C7D">
        <w:rPr>
          <w:rFonts w:ascii="David" w:hAnsi="David"/>
          <w:rtl/>
        </w:rPr>
        <w:t xml:space="preserve"> פגישה זו תתקיים במשרדי המזמין או באתר הספק לפי שיקול דעתו של המזמין.</w:t>
      </w:r>
    </w:p>
    <w:p w14:paraId="0422D0A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626" w:name="_Toc90986953"/>
      <w:bookmarkStart w:id="627" w:name="_Toc98771861"/>
      <w:r w:rsidRPr="003C7C7D">
        <w:rPr>
          <w:rFonts w:ascii="David" w:hAnsi="David"/>
          <w:b w:val="0"/>
          <w:bCs w:val="0"/>
          <w:rtl/>
        </w:rPr>
        <w:t>ישיבות אד-הוק</w:t>
      </w:r>
      <w:r w:rsidRPr="003C7C7D">
        <w:rPr>
          <w:rFonts w:ascii="David" w:hAnsi="David"/>
          <w:rtl/>
        </w:rPr>
        <w:t>: לצורך מתן מענה מידי לאירועים הדורשים התייחסות מהירה ואינם יכולים להמתין לישיבות החודשיות, יכונסו ישיבות לטיפול ספציפי אשר הנוכחים בה יהיו הגורמים הרלוונטיים לטיפול וקידום הנושא.</w:t>
      </w:r>
      <w:bookmarkEnd w:id="626"/>
      <w:bookmarkEnd w:id="627"/>
      <w:r w:rsidRPr="003C7C7D">
        <w:rPr>
          <w:rFonts w:ascii="David" w:hAnsi="David"/>
          <w:rtl/>
        </w:rPr>
        <w:t xml:space="preserve"> ישיבות אלו יתקיימו לפי בחירת המזמין בשיחת וידאו, או במשרדי המזמין.</w:t>
      </w:r>
    </w:p>
    <w:p w14:paraId="46ABF96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628" w:name="_Toc90986954"/>
      <w:bookmarkStart w:id="629" w:name="_Toc98771862"/>
      <w:r w:rsidRPr="003C7C7D">
        <w:rPr>
          <w:rFonts w:ascii="David" w:hAnsi="David"/>
          <w:b w:val="0"/>
          <w:bCs w:val="0"/>
          <w:rtl/>
        </w:rPr>
        <w:t>הפצת דוחות:</w:t>
      </w:r>
      <w:r w:rsidRPr="003C7C7D">
        <w:rPr>
          <w:rFonts w:ascii="David" w:hAnsi="David"/>
          <w:rtl/>
        </w:rPr>
        <w:t xml:space="preserve"> בתחילת כל יום יופץ דוח יומי במייל מובנה ע"י הספק לגורמים רלוונטיים אשר יכיל את פעילות המוקד. הדו"ח היומי יכיל נתוני ביצוע מצטברים מתחילת החודש הקלנדארי וסה"כ חודשי הפעילות. הדוחות והנתונים שיופצו יוגדרו במסגרת פרויקט ההקמה.</w:t>
      </w:r>
      <w:bookmarkEnd w:id="628"/>
      <w:bookmarkEnd w:id="629"/>
      <w:r w:rsidRPr="003C7C7D">
        <w:rPr>
          <w:rFonts w:ascii="David" w:hAnsi="David"/>
          <w:rtl/>
        </w:rPr>
        <w:t>המזמין רשאי מעת לעת לקבל דוחות בקרה נוספים בהתאם לצורך על פי בקשת המזמין.</w:t>
      </w:r>
    </w:p>
    <w:p w14:paraId="4E8BB0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630" w:name="_Toc98771863"/>
      <w:r w:rsidRPr="003C7C7D">
        <w:rPr>
          <w:rFonts w:ascii="David" w:hAnsi="David"/>
          <w:b w:val="0"/>
          <w:bCs w:val="0"/>
          <w:rtl/>
        </w:rPr>
        <w:t>דוחות חודשיים</w:t>
      </w:r>
      <w:r w:rsidRPr="003C7C7D">
        <w:rPr>
          <w:rFonts w:ascii="David" w:hAnsi="David"/>
          <w:rtl/>
        </w:rPr>
        <w:t xml:space="preserve">: הספק יפיץ דוח אקסל חודשי מפורט המהווה בסיס לחיוב. דוח זה יכיל  פירוט יומי וחודשי מצטבר לכמויות שיחות נענות, זמני המתנה, אחוז נטישה, שיחות יוצאות, משובים ומבחני ידע שבוצעו למול שיחות מוקלטות שנבחנו, דוח </w:t>
      </w:r>
      <w:r w:rsidRPr="003C7C7D">
        <w:rPr>
          <w:rFonts w:ascii="David" w:hAnsi="David"/>
        </w:rPr>
        <w:t>IVR</w:t>
      </w:r>
      <w:r w:rsidRPr="003C7C7D">
        <w:rPr>
          <w:rFonts w:ascii="David" w:hAnsi="David"/>
          <w:rtl/>
        </w:rPr>
        <w:t xml:space="preserve">,  ביצועי נציג, התפלגות שעתית, דגימות של הקלטות שיחה, וכדומה. הדוח יכיל לשונית דוח מנהלים המפרט את היעד למול ביצוע בפועל. </w:t>
      </w:r>
      <w:bookmarkEnd w:id="630"/>
      <w:r w:rsidRPr="003C7C7D">
        <w:rPr>
          <w:rFonts w:ascii="David" w:hAnsi="David"/>
          <w:rtl/>
        </w:rPr>
        <w:t xml:space="preserve">דוחות ייעודיים יוגדרו בעת ההקמה. </w:t>
      </w:r>
    </w:p>
    <w:p w14:paraId="6003932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631" w:name="_Toc90986955"/>
      <w:bookmarkStart w:id="632" w:name="_Toc98771864"/>
      <w:r w:rsidRPr="003C7C7D">
        <w:rPr>
          <w:rFonts w:ascii="David" w:hAnsi="David"/>
          <w:b w:val="0"/>
          <w:bCs w:val="0"/>
          <w:rtl/>
        </w:rPr>
        <w:t>ניהול קובץ אירועים/תקלות</w:t>
      </w:r>
      <w:r w:rsidRPr="003C7C7D">
        <w:rPr>
          <w:rFonts w:ascii="David" w:hAnsi="David"/>
          <w:rtl/>
        </w:rPr>
        <w:t>: באחריות הספק לתעד באופן שוטף אירועים חריגים שהתרחשו כגון- תקלות במערכות שבאחריותו התפעולית, שינויים במצבת כ"א, פרסום וכיו"ב.</w:t>
      </w:r>
      <w:bookmarkEnd w:id="631"/>
      <w:bookmarkEnd w:id="632"/>
      <w:r w:rsidRPr="003C7C7D">
        <w:rPr>
          <w:rFonts w:ascii="David" w:hAnsi="David"/>
          <w:rtl/>
        </w:rPr>
        <w:t xml:space="preserve"> הספק יעדכן את נציג המזמין אשר יישב במוקד באופן שוטף.</w:t>
      </w:r>
    </w:p>
    <w:p w14:paraId="04326099" w14:textId="61029118"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Pr>
      </w:pPr>
      <w:bookmarkStart w:id="633" w:name="_Toc456130952"/>
      <w:bookmarkStart w:id="634" w:name="_Toc456131147"/>
      <w:bookmarkStart w:id="635" w:name="_Toc462212976"/>
      <w:bookmarkStart w:id="636" w:name="_Toc90986956"/>
      <w:bookmarkStart w:id="637" w:name="_Toc98771865"/>
      <w:r w:rsidRPr="003C7C7D">
        <w:rPr>
          <w:rFonts w:ascii="David" w:hAnsi="David"/>
          <w:b w:val="0"/>
          <w:bCs w:val="0"/>
          <w:rtl/>
        </w:rPr>
        <w:t xml:space="preserve">הכנסת פעילות </w:t>
      </w:r>
      <w:bookmarkEnd w:id="633"/>
      <w:bookmarkEnd w:id="634"/>
      <w:bookmarkEnd w:id="635"/>
      <w:r w:rsidR="00DB0221">
        <w:rPr>
          <w:rFonts w:ascii="David" w:hAnsi="David" w:hint="cs"/>
          <w:b w:val="0"/>
          <w:bCs w:val="0"/>
          <w:rtl/>
        </w:rPr>
        <w:t>יזומה</w:t>
      </w:r>
      <w:r w:rsidRPr="003C7C7D">
        <w:rPr>
          <w:rFonts w:ascii="David" w:hAnsi="David"/>
          <w:rtl/>
        </w:rPr>
        <w:t xml:space="preserve">: ככל ויידרש הספק להכניס מעת לעת פעילויות </w:t>
      </w:r>
      <w:r w:rsidR="00DB0221">
        <w:rPr>
          <w:rFonts w:ascii="David" w:hAnsi="David" w:hint="cs"/>
          <w:rtl/>
        </w:rPr>
        <w:t>יזומות</w:t>
      </w:r>
      <w:r w:rsidRPr="003C7C7D">
        <w:rPr>
          <w:rFonts w:ascii="David" w:hAnsi="David"/>
          <w:rtl/>
        </w:rPr>
        <w:t xml:space="preserve"> לבקשת המזמין בהתאם לסעיף 2.</w:t>
      </w:r>
      <w:r w:rsidR="00DB0221">
        <w:rPr>
          <w:rFonts w:ascii="David" w:hAnsi="David" w:hint="cs"/>
          <w:rtl/>
        </w:rPr>
        <w:t>9</w:t>
      </w:r>
      <w:r w:rsidRPr="003C7C7D">
        <w:rPr>
          <w:rFonts w:ascii="David" w:hAnsi="David"/>
          <w:rtl/>
        </w:rPr>
        <w:t>.5 בפרק זה</w:t>
      </w:r>
      <w:r w:rsidR="005F6198">
        <w:rPr>
          <w:rFonts w:ascii="David" w:hAnsi="David" w:hint="cs"/>
          <w:rtl/>
        </w:rPr>
        <w:t>,</w:t>
      </w:r>
      <w:r w:rsidRPr="003C7C7D">
        <w:rPr>
          <w:rFonts w:ascii="David" w:hAnsi="David"/>
          <w:rtl/>
        </w:rPr>
        <w:t xml:space="preserve"> אזי תהליך הכנת פעילות </w:t>
      </w:r>
      <w:r w:rsidR="00DB0221">
        <w:rPr>
          <w:rFonts w:ascii="David" w:hAnsi="David" w:hint="cs"/>
          <w:rtl/>
        </w:rPr>
        <w:t>כאמור</w:t>
      </w:r>
      <w:r w:rsidRPr="003C7C7D">
        <w:rPr>
          <w:rFonts w:ascii="David" w:hAnsi="David"/>
          <w:rtl/>
        </w:rPr>
        <w:t xml:space="preserve"> יכלול את השלבים הבאים</w:t>
      </w:r>
      <w:r w:rsidR="004D22EE">
        <w:rPr>
          <w:rFonts w:ascii="David" w:hAnsi="David" w:hint="cs"/>
          <w:rtl/>
        </w:rPr>
        <w:t>, כולם או חלקם, בהתאם לנדרש</w:t>
      </w:r>
      <w:r w:rsidRPr="003C7C7D">
        <w:rPr>
          <w:rFonts w:ascii="David" w:hAnsi="David"/>
          <w:rtl/>
        </w:rPr>
        <w:t>:</w:t>
      </w:r>
      <w:bookmarkEnd w:id="636"/>
      <w:bookmarkEnd w:id="637"/>
    </w:p>
    <w:p w14:paraId="1BB07DFD"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 xml:space="preserve">למידת התהליך באמצעות פגישות עבודה פרונטליות במשרדי המזמין, ו/או מקוונות, </w:t>
      </w:r>
      <w:proofErr w:type="spellStart"/>
      <w:r w:rsidRPr="003C7C7D">
        <w:rPr>
          <w:rFonts w:ascii="David" w:hAnsi="David" w:cs="David"/>
          <w:sz w:val="24"/>
          <w:szCs w:val="24"/>
          <w:rtl/>
        </w:rPr>
        <w:t>הכל</w:t>
      </w:r>
      <w:proofErr w:type="spellEnd"/>
      <w:r w:rsidRPr="003C7C7D">
        <w:rPr>
          <w:rFonts w:ascii="David" w:hAnsi="David" w:cs="David"/>
          <w:sz w:val="24"/>
          <w:szCs w:val="24"/>
          <w:rtl/>
        </w:rPr>
        <w:t xml:space="preserve"> לפי בחירת המזמין, קריאת חומרים ועוד.</w:t>
      </w:r>
    </w:p>
    <w:p w14:paraId="5CDE136C"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אפיון תהליך עבודה והתאמות נדרשות במערכות המוקד.</w:t>
      </w:r>
    </w:p>
    <w:p w14:paraId="4E9BFF22"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פיתוח מערכי הדרכה.</w:t>
      </w:r>
    </w:p>
    <w:p w14:paraId="5197A094"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הדרכת הצוות במוקד.</w:t>
      </w:r>
    </w:p>
    <w:p w14:paraId="40F836D1" w14:textId="77777777" w:rsidR="003C7C7D" w:rsidRP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הטמעת הפעילות במוקד.</w:t>
      </w:r>
    </w:p>
    <w:p w14:paraId="0D5BBCBB" w14:textId="7A3E308A" w:rsidR="003C7C7D" w:rsidRDefault="003C7C7D" w:rsidP="00194F16">
      <w:pPr>
        <w:pStyle w:val="affff0"/>
        <w:widowControl w:val="0"/>
        <w:numPr>
          <w:ilvl w:val="0"/>
          <w:numId w:val="158"/>
        </w:numPr>
        <w:spacing w:before="120" w:after="200" w:line="280" w:lineRule="exact"/>
        <w:ind w:left="1905" w:hanging="425"/>
        <w:contextualSpacing w:val="0"/>
        <w:jc w:val="both"/>
        <w:rPr>
          <w:rFonts w:ascii="David" w:hAnsi="David" w:cs="David"/>
          <w:sz w:val="24"/>
          <w:szCs w:val="24"/>
        </w:rPr>
      </w:pPr>
      <w:r w:rsidRPr="003C7C7D">
        <w:rPr>
          <w:rFonts w:ascii="David" w:hAnsi="David" w:cs="David"/>
          <w:sz w:val="24"/>
          <w:szCs w:val="24"/>
          <w:rtl/>
        </w:rPr>
        <w:t>קביעת יעדים</w:t>
      </w:r>
      <w:r w:rsidR="00DB0221">
        <w:rPr>
          <w:rFonts w:ascii="David" w:hAnsi="David" w:cs="David" w:hint="cs"/>
          <w:sz w:val="24"/>
          <w:szCs w:val="24"/>
          <w:rtl/>
        </w:rPr>
        <w:t xml:space="preserve"> </w:t>
      </w:r>
      <w:r w:rsidRPr="003C7C7D">
        <w:rPr>
          <w:rFonts w:ascii="David" w:hAnsi="David" w:cs="David"/>
          <w:sz w:val="24"/>
          <w:szCs w:val="24"/>
          <w:rtl/>
        </w:rPr>
        <w:t xml:space="preserve">- לאחר תקופת למידה של הפעילות יוגדרו יעדים לפעילות </w:t>
      </w:r>
      <w:r w:rsidR="00DB0221">
        <w:rPr>
          <w:rFonts w:ascii="David" w:hAnsi="David" w:cs="David" w:hint="cs"/>
          <w:sz w:val="24"/>
          <w:szCs w:val="24"/>
          <w:rtl/>
        </w:rPr>
        <w:t>היזומה</w:t>
      </w:r>
      <w:r w:rsidRPr="003C7C7D">
        <w:rPr>
          <w:rFonts w:ascii="David" w:hAnsi="David" w:cs="David"/>
          <w:sz w:val="24"/>
          <w:szCs w:val="24"/>
          <w:rtl/>
        </w:rPr>
        <w:t xml:space="preserve"> אשר ישתלבו ביעדי מכרז זה.</w:t>
      </w:r>
    </w:p>
    <w:p w14:paraId="56F911E0" w14:textId="763DD3DF" w:rsidR="00206691" w:rsidRPr="00BE59BB" w:rsidRDefault="00206691"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sz w:val="24"/>
          <w:szCs w:val="24"/>
        </w:rPr>
      </w:pPr>
      <w:r w:rsidRPr="00534B88">
        <w:rPr>
          <w:rFonts w:ascii="David" w:hAnsi="David" w:cs="David"/>
          <w:color w:val="auto"/>
          <w:sz w:val="24"/>
          <w:szCs w:val="24"/>
          <w:rtl/>
        </w:rPr>
        <w:t xml:space="preserve">הספק יהיה אחראי על תחזוקה שוטפת וטיפול בתקלות של מערכות שאינן בבעלות המציע. בנושא מערכת הטלפוניה, יידרש הספק לפתוח קריאה אצל ספק מערכת הטלפוניה עד שעה מרגע גילוי התקלה ולעדכן את המזמין בכתב על פתיחת התקלה אצל ספק מערכת הטלפוניה מיד עם פתיחת הקריאה. בנושא מערכת ניהול ידע, יוגדרו שלוש רמות של תקלות, "רמה דחופה" השבתה כוללת של המערכת, כאשר לא ניתן להשתמש בה ואז יש לטפל בתקלה באופן </w:t>
      </w:r>
      <w:proofErr w:type="spellStart"/>
      <w:r w:rsidRPr="00534B88">
        <w:rPr>
          <w:rFonts w:ascii="David" w:hAnsi="David" w:cs="David"/>
          <w:color w:val="auto"/>
          <w:sz w:val="24"/>
          <w:szCs w:val="24"/>
          <w:rtl/>
        </w:rPr>
        <w:t>מיידי</w:t>
      </w:r>
      <w:proofErr w:type="spellEnd"/>
      <w:r w:rsidRPr="00534B88">
        <w:rPr>
          <w:rFonts w:ascii="David" w:hAnsi="David" w:cs="David"/>
          <w:color w:val="auto"/>
          <w:sz w:val="24"/>
          <w:szCs w:val="24"/>
          <w:rtl/>
        </w:rPr>
        <w:t xml:space="preserve">.  "רמה בינונית" היא מצב שבו חלק מהמידע לא זמין, במצב כזה יש לסיים טיפול בתקלות עד 5 שעות מרגע מציאת התקלה. "רמה קלה" היא מצב שבו לדוגמא, לא ניתן להזין פרטים חדשים למערכת או לבצע עדכונים לפרטים </w:t>
      </w:r>
      <w:r w:rsidRPr="00534B88">
        <w:rPr>
          <w:rFonts w:ascii="David" w:hAnsi="David" w:cs="David"/>
          <w:color w:val="auto"/>
          <w:sz w:val="24"/>
          <w:szCs w:val="24"/>
          <w:rtl/>
        </w:rPr>
        <w:lastRenderedPageBreak/>
        <w:t>קיימים יש לסיים לטפל בתקלה עד יום עבודה. במידה ובמהלך הסכם ההתקשרות יתווספו מערכות נוספות שיהיו בבעלות הספק, הגדרת תקופת הזמן לטיפול בתקלות תתבצע בתקופת הכנסת המערכת החדשה בין המזמין לספק ותאושר בכתב על ידי המזמין.        </w:t>
      </w:r>
    </w:p>
    <w:p w14:paraId="4C47BE56" w14:textId="77777777" w:rsidR="00206691" w:rsidRPr="00534B88" w:rsidRDefault="00206691" w:rsidP="00534B88">
      <w:pPr>
        <w:pStyle w:val="3-2"/>
        <w:widowControl w:val="0"/>
        <w:tabs>
          <w:tab w:val="clear" w:pos="1334"/>
          <w:tab w:val="left" w:pos="1901"/>
        </w:tabs>
        <w:spacing w:before="120" w:after="120" w:line="280" w:lineRule="exact"/>
        <w:ind w:left="1620" w:firstLine="0"/>
        <w:outlineLvl w:val="9"/>
        <w:rPr>
          <w:rFonts w:ascii="David" w:hAnsi="David"/>
        </w:rPr>
      </w:pPr>
    </w:p>
    <w:p w14:paraId="13640C61"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638" w:name="_Toc98771836"/>
      <w:bookmarkStart w:id="639" w:name="_Toc178674629"/>
      <w:r w:rsidRPr="003C7C7D">
        <w:rPr>
          <w:rFonts w:ascii="David" w:hAnsi="David" w:cs="David"/>
          <w:color w:val="auto"/>
          <w:rtl/>
        </w:rPr>
        <w:t>היפרדות</w:t>
      </w:r>
      <w:bookmarkEnd w:id="638"/>
      <w:bookmarkEnd w:id="639"/>
      <w:r w:rsidRPr="003C7C7D">
        <w:rPr>
          <w:rFonts w:ascii="David" w:hAnsi="David" w:cs="David"/>
          <w:color w:val="auto"/>
          <w:rtl/>
        </w:rPr>
        <w:t xml:space="preserve"> </w:t>
      </w:r>
    </w:p>
    <w:p w14:paraId="003BB2CB"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bookmarkStart w:id="640" w:name="_Toc98771837"/>
      <w:r w:rsidRPr="003C7C7D">
        <w:rPr>
          <w:rFonts w:ascii="David" w:hAnsi="David" w:cs="David"/>
          <w:color w:val="auto"/>
          <w:sz w:val="24"/>
          <w:szCs w:val="24"/>
          <w:rtl/>
        </w:rPr>
        <w:t xml:space="preserve">הסעיפים הבאים מתארים את עקרונות ההיפרדות, ואת הפעולות אותן על הספק לבצע במקרה בו הסכם ההתקשרות בין הספק למזמין יבוא לכדי סיום, בין אם במועדו ובין אם לפני כן מכל סיבה שהיא. </w:t>
      </w:r>
    </w:p>
    <w:p w14:paraId="0D46C92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בסיום תקופת ההתקשרות, יידרש הספק:</w:t>
      </w:r>
    </w:p>
    <w:p w14:paraId="6F9F8182"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r w:rsidRPr="003C7C7D">
        <w:rPr>
          <w:rFonts w:ascii="David" w:hAnsi="David" w:cs="David"/>
          <w:sz w:val="24"/>
          <w:szCs w:val="24"/>
          <w:rtl/>
        </w:rPr>
        <w:t>לאפשר לספק החדש להיכנס למוקד לצפייה ולימוד הפעילות.</w:t>
      </w:r>
    </w:p>
    <w:p w14:paraId="5538441D"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r w:rsidRPr="003C7C7D">
        <w:rPr>
          <w:rFonts w:ascii="David" w:hAnsi="David" w:cs="David"/>
          <w:sz w:val="24"/>
          <w:szCs w:val="24"/>
          <w:rtl/>
        </w:rPr>
        <w:t>להעביר את כלל המידע שנשמר במערכות שבבעלותו על כל מרכיביו, הידע, הנתונים ותיעוד של כלל המערכות השונות לידי המזמין.</w:t>
      </w:r>
    </w:p>
    <w:p w14:paraId="6A99ECD1"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tl/>
        </w:rPr>
      </w:pPr>
      <w:bookmarkStart w:id="641" w:name="_Hlk110356120"/>
      <w:r w:rsidRPr="003C7C7D">
        <w:rPr>
          <w:rFonts w:ascii="David" w:hAnsi="David" w:cs="David"/>
          <w:sz w:val="24"/>
          <w:szCs w:val="24"/>
          <w:rtl/>
        </w:rPr>
        <w:t>לפעול ע"פ הגדרות אבטחת מידע בדבר רכיבי זיכרון.</w:t>
      </w:r>
    </w:p>
    <w:bookmarkEnd w:id="641"/>
    <w:p w14:paraId="2E1EF76D" w14:textId="77777777" w:rsidR="003C7C7D" w:rsidRPr="003C7C7D" w:rsidRDefault="003C7C7D" w:rsidP="00194F16">
      <w:pPr>
        <w:pStyle w:val="affff0"/>
        <w:widowControl w:val="0"/>
        <w:numPr>
          <w:ilvl w:val="0"/>
          <w:numId w:val="159"/>
        </w:numPr>
        <w:spacing w:before="120" w:after="200" w:line="280" w:lineRule="exact"/>
        <w:ind w:left="1764" w:right="-142" w:hanging="284"/>
        <w:contextualSpacing w:val="0"/>
        <w:jc w:val="both"/>
        <w:rPr>
          <w:rFonts w:ascii="David" w:hAnsi="David" w:cs="David"/>
          <w:sz w:val="24"/>
          <w:szCs w:val="24"/>
        </w:rPr>
      </w:pPr>
      <w:r w:rsidRPr="003C7C7D">
        <w:rPr>
          <w:rFonts w:ascii="David" w:hAnsi="David" w:cs="David"/>
          <w:sz w:val="24"/>
          <w:szCs w:val="24"/>
          <w:rtl/>
        </w:rPr>
        <w:t>להמשיך להפעיל את המוקד תוך עמידה ביעדים גם בשלב המעבר לספק החדש (יתכן והמעבר יבוצע באופן מדורג, משמע, הסטה מדורגת של הפעילויות) כל זאת יתבצע תוך שיתוף פעולה מלא ומקיף עם המזמין.</w:t>
      </w:r>
    </w:p>
    <w:p w14:paraId="7506E0D8"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צוות היפרדות: הצוות יוקם שבוע מיום ההודעה על סיום ההתקשרות לספק הנוכחי וההודעה על זכייה לספק החדש. צוות ההיפרדות המשותף יכלול את הגורמים הבאים: המזמין, הספק הנוכחי, הספק החדש (נציג מקצועי ונציג טכנולוגי מכל אחד מהצדדים) וינוהל ע"י נציג מטעם המזמין.</w:t>
      </w:r>
    </w:p>
    <w:p w14:paraId="23ECACEA"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מתווה ההיפרדות: משך תקופת ההיפרדות יוגדר לקראת סיום ההתקשרות, בהתאם לפעילות וביצועי הספק הזוכה במכרז זה. המתווה יכלול לפחות את ההיבטים הבאים:</w:t>
      </w:r>
    </w:p>
    <w:p w14:paraId="49B25CF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תקופת חפיפה – תחול מיום הודעת המזמין בדבר סיום ההתקשרות. בתקופת החפיפה ימשיך הספק הנוכחי לספק את מלוא השירותים על פי הסכם ההתקשרות ללא פגיעה ברמת השירות. הספק ישלים בתקופת החפיפה את כל המשימות והפרויקטים אשר נמצאים בביצוע, גם אם עד הסיום המתוכנן חל לאחר תום תקופת החפיפה, אלא אם יקבע המזמין אחרת. הספק הקיים נדרש לסייע לספק החדש ללמוד לעומק את עבודת מוקד המידע והשירות, את מערכות היישום השונות ולהכרות עם הסביבה הארגונית.</w:t>
      </w:r>
    </w:p>
    <w:p w14:paraId="5AA4F59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בתום תקופת החפיפה הספק יעביר למזמין או מי מטעמו את כל התיעוד הנוגע לאספקת השירותים, כולל בין היתר נהלי העבודה,</w:t>
      </w:r>
      <w:r w:rsidRPr="003C7C7D">
        <w:rPr>
          <w:rFonts w:ascii="David" w:hAnsi="David"/>
          <w:b w:val="0"/>
          <w:bCs w:val="0"/>
        </w:rPr>
        <w:t xml:space="preserve"> </w:t>
      </w:r>
      <w:r w:rsidRPr="003C7C7D">
        <w:rPr>
          <w:rFonts w:ascii="David" w:hAnsi="David"/>
          <w:b w:val="0"/>
          <w:bCs w:val="0"/>
          <w:rtl/>
        </w:rPr>
        <w:t>מסמכים, תסריטי שיחה, פריטי ידע וקבצי מערכת ניהול ידע, ו/או כל מערכת אחרת שתתווסף במהלך ההתקשרות וכל תיעוד ומידע אחר</w:t>
      </w:r>
      <w:r w:rsidRPr="003C7C7D">
        <w:rPr>
          <w:rFonts w:ascii="David" w:hAnsi="David"/>
          <w:b w:val="0"/>
          <w:bCs w:val="0"/>
        </w:rPr>
        <w:t xml:space="preserve">  </w:t>
      </w:r>
      <w:r w:rsidRPr="003C7C7D">
        <w:rPr>
          <w:rFonts w:ascii="David" w:hAnsi="David"/>
          <w:b w:val="0"/>
          <w:bCs w:val="0"/>
          <w:rtl/>
        </w:rPr>
        <w:t xml:space="preserve">הקשור לניהול המוקד, לרבות שינויים שבוצעו במהלך תקופת ההסכם והכל בפורמטים לפי דרישת המזמין. </w:t>
      </w:r>
    </w:p>
    <w:p w14:paraId="056DE8B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תנאי לסיום ההתקשרות הוא השלמת מחויבויות הספק כמפורט לעיל והגשת תצהיר המאמת ביצוע פעולות מחיקה, ביעור והשמדה של כל המידע שהגיע אליו במסגרת ההתקשרות עמו.</w:t>
      </w:r>
      <w:bookmarkEnd w:id="640"/>
      <w:r w:rsidRPr="003C7C7D">
        <w:rPr>
          <w:rFonts w:ascii="David" w:hAnsi="David" w:cs="David" w:hint="cs"/>
          <w:color w:val="auto"/>
          <w:sz w:val="24"/>
          <w:szCs w:val="24"/>
          <w:rtl/>
        </w:rPr>
        <w:t xml:space="preserve"> </w:t>
      </w:r>
      <w:r w:rsidRPr="003C7C7D">
        <w:rPr>
          <w:rFonts w:ascii="David" w:hAnsi="David" w:cs="David"/>
          <w:color w:val="auto"/>
          <w:sz w:val="24"/>
          <w:szCs w:val="24"/>
          <w:rtl/>
        </w:rPr>
        <w:t>למנהל אבטחת המידע מטעם המזמין שמורה הזכות לבדוק כי כל המידע נמחק כראוי.</w:t>
      </w:r>
    </w:p>
    <w:p w14:paraId="64846B1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הספק הנוכחי יאפשר לספק המוקד החדש לבצע בתקופת ההיפרדות האזנות לשיחות, בחינת נתונים באמצעות דוחות וייצוא נתונים לטובת הסבות במידת הנדרש.</w:t>
      </w:r>
    </w:p>
    <w:p w14:paraId="470C8827"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Pr>
      </w:pPr>
      <w:r w:rsidRPr="003C7C7D">
        <w:rPr>
          <w:rFonts w:ascii="David" w:hAnsi="David" w:cs="David"/>
          <w:color w:val="auto"/>
          <w:sz w:val="24"/>
          <w:szCs w:val="24"/>
          <w:rtl/>
        </w:rPr>
        <w:t xml:space="preserve">המזמין\ הספק החדש רשאי לפנות לכל אחד מהספקים או קבלני המשנה של הספק </w:t>
      </w:r>
      <w:r w:rsidRPr="003C7C7D">
        <w:rPr>
          <w:rFonts w:ascii="David" w:hAnsi="David" w:cs="David"/>
          <w:color w:val="auto"/>
          <w:sz w:val="24"/>
          <w:szCs w:val="24"/>
          <w:rtl/>
        </w:rPr>
        <w:lastRenderedPageBreak/>
        <w:t>היוצא, הקשורים באספקת מוצרי התוכנה והשירותים, על מנת להתקשר איתם באופן ישיר לרכש מוצרים ולביצוע שירותים מכל סוג שהוא, לרבות מוצרים ושירותים שניתנו על ידי הספקים ו/או קבלני המשנה של הספק במסגרת מתן השירותים למזמין.</w:t>
      </w:r>
    </w:p>
    <w:p w14:paraId="46D00840" w14:textId="0E7D8473"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olor w:val="auto"/>
          <w:sz w:val="24"/>
          <w:szCs w:val="24"/>
          <w:rtl/>
        </w:rPr>
      </w:pPr>
      <w:r w:rsidRPr="003C7C7D">
        <w:rPr>
          <w:rFonts w:ascii="David" w:hAnsi="David" w:cs="David"/>
          <w:color w:val="auto"/>
          <w:sz w:val="24"/>
          <w:szCs w:val="24"/>
          <w:rtl/>
        </w:rPr>
        <w:t xml:space="preserve">למשרד שמורה הזכות להפעיל קנס או לעכב חשבונית עקב אי עמידה בסעיפים אלו בכפוף לאמור </w:t>
      </w:r>
      <w:r w:rsidR="00474CBF" w:rsidRPr="00474CBF">
        <w:rPr>
          <w:rFonts w:ascii="David" w:hAnsi="David" w:cs="David" w:hint="eastAsia"/>
          <w:color w:val="auto"/>
          <w:sz w:val="24"/>
          <w:szCs w:val="24"/>
          <w:rtl/>
        </w:rPr>
        <w:t>בסעיפים</w:t>
      </w:r>
      <w:r w:rsidR="00474CBF" w:rsidRPr="00474CBF">
        <w:rPr>
          <w:rFonts w:ascii="David" w:hAnsi="David" w:cs="David"/>
          <w:color w:val="auto"/>
          <w:sz w:val="24"/>
          <w:szCs w:val="24"/>
          <w:rtl/>
        </w:rPr>
        <w:t xml:space="preserve"> </w:t>
      </w:r>
      <w:r w:rsidR="00474CBF" w:rsidRPr="00534B88">
        <w:rPr>
          <w:rFonts w:ascii="David" w:hAnsi="David" w:cs="David"/>
          <w:color w:val="auto"/>
          <w:sz w:val="24"/>
          <w:szCs w:val="24"/>
          <w:rtl/>
        </w:rPr>
        <w:t xml:space="preserve">6 </w:t>
      </w:r>
      <w:r w:rsidR="00474CBF" w:rsidRPr="00534B88">
        <w:rPr>
          <w:rFonts w:ascii="David" w:hAnsi="David" w:cs="David" w:hint="eastAsia"/>
          <w:color w:val="auto"/>
          <w:sz w:val="24"/>
          <w:szCs w:val="24"/>
          <w:rtl/>
        </w:rPr>
        <w:t>ו</w:t>
      </w:r>
      <w:r w:rsidR="00474CBF" w:rsidRPr="00534B88">
        <w:rPr>
          <w:rFonts w:ascii="David" w:hAnsi="David" w:cs="David"/>
          <w:color w:val="auto"/>
          <w:sz w:val="24"/>
          <w:szCs w:val="24"/>
          <w:rtl/>
        </w:rPr>
        <w:t>-15.9 ול</w:t>
      </w:r>
      <w:r w:rsidR="00474CBF" w:rsidRPr="00534B88">
        <w:rPr>
          <w:rFonts w:ascii="David" w:hAnsi="David" w:cs="David" w:hint="eastAsia"/>
          <w:color w:val="auto"/>
          <w:sz w:val="24"/>
          <w:szCs w:val="24"/>
          <w:rtl/>
        </w:rPr>
        <w:t>הוראות</w:t>
      </w:r>
      <w:r w:rsidR="00474CBF" w:rsidRPr="00534B88">
        <w:rPr>
          <w:rFonts w:ascii="David" w:hAnsi="David" w:cs="David"/>
          <w:color w:val="auto"/>
          <w:sz w:val="24"/>
          <w:szCs w:val="24"/>
          <w:rtl/>
        </w:rPr>
        <w:t xml:space="preserve"> </w:t>
      </w:r>
      <w:r w:rsidR="00474CBF" w:rsidRPr="00534B88">
        <w:rPr>
          <w:rFonts w:ascii="David" w:hAnsi="David" w:cs="David" w:hint="eastAsia"/>
          <w:color w:val="auto"/>
          <w:sz w:val="24"/>
          <w:szCs w:val="24"/>
          <w:rtl/>
        </w:rPr>
        <w:t>ההסכם</w:t>
      </w:r>
      <w:r w:rsidR="00474CBF" w:rsidRPr="00474CBF">
        <w:rPr>
          <w:rFonts w:ascii="David" w:hAnsi="David" w:cs="David"/>
          <w:color w:val="auto"/>
          <w:sz w:val="24"/>
          <w:szCs w:val="24"/>
          <w:rtl/>
        </w:rPr>
        <w:t>.</w:t>
      </w:r>
      <w:r w:rsidR="00474CBF" w:rsidRPr="003C7C7D">
        <w:rPr>
          <w:rFonts w:ascii="David" w:hAnsi="David" w:cs="David"/>
          <w:color w:val="auto"/>
          <w:sz w:val="24"/>
          <w:szCs w:val="24"/>
          <w:rtl/>
        </w:rPr>
        <w:t xml:space="preserve"> </w:t>
      </w:r>
    </w:p>
    <w:p w14:paraId="35D94F0D" w14:textId="77777777" w:rsidR="003C7C7D" w:rsidRPr="003C7C7D" w:rsidRDefault="003C7C7D" w:rsidP="00194F16">
      <w:pPr>
        <w:pStyle w:val="1f0"/>
        <w:keepNext w:val="0"/>
        <w:keepLines w:val="0"/>
        <w:numPr>
          <w:ilvl w:val="0"/>
          <w:numId w:val="110"/>
        </w:numPr>
        <w:spacing w:before="120" w:after="40" w:line="280" w:lineRule="exact"/>
        <w:ind w:left="357" w:hanging="357"/>
        <w:jc w:val="both"/>
        <w:rPr>
          <w:rFonts w:ascii="David" w:hAnsi="David" w:cs="David"/>
          <w:color w:val="auto"/>
          <w:rtl/>
        </w:rPr>
      </w:pPr>
      <w:bookmarkStart w:id="642" w:name="_Ref90817729"/>
      <w:bookmarkStart w:id="643" w:name="_Toc165975747"/>
      <w:bookmarkStart w:id="644" w:name="_Toc178674630"/>
      <w:r w:rsidRPr="003C7C7D">
        <w:rPr>
          <w:rFonts w:ascii="David" w:hAnsi="David" w:cs="David"/>
          <w:color w:val="auto"/>
          <w:rtl/>
        </w:rPr>
        <w:t>התמורה</w:t>
      </w:r>
      <w:bookmarkEnd w:id="642"/>
      <w:bookmarkEnd w:id="643"/>
      <w:bookmarkEnd w:id="644"/>
    </w:p>
    <w:p w14:paraId="6CBA6A5B" w14:textId="77777777" w:rsidR="003C7C7D" w:rsidRPr="003C7C7D" w:rsidRDefault="003C7C7D" w:rsidP="00194F16">
      <w:pPr>
        <w:pStyle w:val="affff0"/>
        <w:widowControl w:val="0"/>
        <w:numPr>
          <w:ilvl w:val="0"/>
          <w:numId w:val="146"/>
        </w:numPr>
        <w:spacing w:before="120" w:after="200" w:line="280" w:lineRule="exact"/>
        <w:contextualSpacing w:val="0"/>
        <w:jc w:val="both"/>
        <w:outlineLvl w:val="3"/>
        <w:rPr>
          <w:rFonts w:ascii="David" w:eastAsia="Tahoma" w:hAnsi="David" w:cs="David"/>
          <w:noProof/>
          <w:vanish/>
          <w:rtl/>
          <w:lang w:eastAsia="he-IL"/>
        </w:rPr>
      </w:pPr>
    </w:p>
    <w:p w14:paraId="468F0D95" w14:textId="77777777" w:rsidR="003C7C7D" w:rsidRPr="003C7C7D" w:rsidRDefault="003C7C7D" w:rsidP="00194F16">
      <w:pPr>
        <w:pStyle w:val="affff0"/>
        <w:widowControl w:val="0"/>
        <w:numPr>
          <w:ilvl w:val="0"/>
          <w:numId w:val="144"/>
        </w:numPr>
        <w:spacing w:before="120" w:after="120" w:line="280" w:lineRule="exact"/>
        <w:ind w:right="-142"/>
        <w:contextualSpacing w:val="0"/>
        <w:jc w:val="both"/>
        <w:rPr>
          <w:rFonts w:ascii="David" w:hAnsi="David" w:cs="David"/>
          <w:b/>
          <w:bCs/>
          <w:vanish/>
          <w:rtl/>
        </w:rPr>
      </w:pPr>
      <w:bookmarkStart w:id="645" w:name="_Toc90986959"/>
      <w:bookmarkStart w:id="646" w:name="_Toc98771868"/>
    </w:p>
    <w:p w14:paraId="7908F5F3"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התמורה תשולם לזוכה עבור ביצוע כל השירותים ואספקת כל התוצרים הנדרשים כמפורט במסמכי המכרז ובנספחיו, בהתאם להצעת המחיר שהצ</w:t>
      </w:r>
      <w:r w:rsidRPr="003C7C7D">
        <w:rPr>
          <w:rFonts w:ascii="David" w:hAnsi="David" w:cs="David" w:hint="eastAsia"/>
          <w:color w:val="auto"/>
          <w:sz w:val="24"/>
          <w:szCs w:val="24"/>
          <w:rtl/>
        </w:rPr>
        <w:t>י</w:t>
      </w:r>
      <w:r w:rsidRPr="003C7C7D">
        <w:rPr>
          <w:rFonts w:ascii="David" w:hAnsi="David" w:cs="David"/>
          <w:color w:val="auto"/>
          <w:sz w:val="24"/>
          <w:szCs w:val="24"/>
          <w:rtl/>
        </w:rPr>
        <w:t xml:space="preserve">ע, בכפוף לביצוע בפועל בהתאם ללוחות הזמנים ולאישור הגורם המקצועי המוסמך מטעם </w:t>
      </w:r>
      <w:r w:rsidRPr="003C7C7D">
        <w:rPr>
          <w:rFonts w:ascii="David" w:hAnsi="David" w:cs="David" w:hint="eastAsia"/>
          <w:color w:val="auto"/>
          <w:sz w:val="24"/>
          <w:szCs w:val="24"/>
          <w:rtl/>
        </w:rPr>
        <w:t>ה</w:t>
      </w:r>
      <w:r w:rsidRPr="003C7C7D">
        <w:rPr>
          <w:rFonts w:ascii="David" w:hAnsi="David" w:cs="David"/>
          <w:color w:val="auto"/>
          <w:sz w:val="24"/>
          <w:szCs w:val="24"/>
          <w:rtl/>
        </w:rPr>
        <w:t>משרד.</w:t>
      </w:r>
      <w:bookmarkEnd w:id="645"/>
      <w:bookmarkEnd w:id="646"/>
      <w:r w:rsidRPr="003C7C7D">
        <w:rPr>
          <w:rFonts w:ascii="David" w:hAnsi="David" w:cs="David"/>
          <w:color w:val="auto"/>
          <w:sz w:val="24"/>
          <w:szCs w:val="24"/>
          <w:rtl/>
        </w:rPr>
        <w:t xml:space="preserve"> </w:t>
      </w:r>
    </w:p>
    <w:p w14:paraId="67D06F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 xml:space="preserve">מובהר כי התמורה תשולם בגין שירותי הספק </w:t>
      </w:r>
      <w:proofErr w:type="spellStart"/>
      <w:r w:rsidRPr="003C7C7D">
        <w:rPr>
          <w:rFonts w:ascii="David" w:hAnsi="David" w:cs="David"/>
          <w:color w:val="auto"/>
          <w:sz w:val="24"/>
          <w:szCs w:val="24"/>
          <w:rtl/>
        </w:rPr>
        <w:t>שינתנו</w:t>
      </w:r>
      <w:proofErr w:type="spellEnd"/>
      <w:r w:rsidRPr="003C7C7D">
        <w:rPr>
          <w:rFonts w:ascii="David" w:hAnsi="David" w:cs="David"/>
          <w:color w:val="auto"/>
          <w:sz w:val="24"/>
          <w:szCs w:val="24"/>
          <w:rtl/>
        </w:rPr>
        <w:t xml:space="preserve"> החל מתום תקופת ההקמה ותחילת </w:t>
      </w:r>
      <w:proofErr w:type="spellStart"/>
      <w:r w:rsidRPr="003C7C7D">
        <w:rPr>
          <w:rFonts w:ascii="David" w:hAnsi="David" w:cs="David"/>
          <w:color w:val="auto"/>
          <w:sz w:val="24"/>
          <w:szCs w:val="24"/>
          <w:rtl/>
        </w:rPr>
        <w:t>התיצבות</w:t>
      </w:r>
      <w:proofErr w:type="spellEnd"/>
      <w:r w:rsidRPr="003C7C7D">
        <w:rPr>
          <w:rFonts w:ascii="David" w:hAnsi="David" w:cs="David" w:hint="cs"/>
          <w:color w:val="auto"/>
          <w:sz w:val="24"/>
          <w:szCs w:val="24"/>
          <w:rtl/>
        </w:rPr>
        <w:t>.</w:t>
      </w:r>
      <w:bookmarkStart w:id="647" w:name="_Toc90986960"/>
      <w:bookmarkStart w:id="648" w:name="_Toc98771869"/>
      <w:bookmarkStart w:id="649" w:name="_Ref65489486"/>
    </w:p>
    <w:p w14:paraId="4261B7E0" w14:textId="1F6239AB" w:rsidR="003C7C7D" w:rsidRPr="003C7C7D" w:rsidRDefault="003C7C7D" w:rsidP="003C7C7D">
      <w:pPr>
        <w:pStyle w:val="28"/>
        <w:widowControl w:val="0"/>
        <w:tabs>
          <w:tab w:val="left" w:pos="1050"/>
        </w:tabs>
        <w:spacing w:before="120" w:line="280" w:lineRule="exact"/>
        <w:ind w:left="912"/>
        <w:jc w:val="both"/>
        <w:rPr>
          <w:rFonts w:ascii="David" w:hAnsi="David" w:cs="David"/>
          <w:color w:val="auto"/>
          <w:sz w:val="24"/>
          <w:szCs w:val="24"/>
        </w:rPr>
      </w:pPr>
      <w:r w:rsidRPr="003C7C7D">
        <w:rPr>
          <w:rFonts w:ascii="David" w:hAnsi="David" w:cs="David" w:hint="cs"/>
          <w:color w:val="auto"/>
          <w:sz w:val="24"/>
          <w:szCs w:val="24"/>
          <w:rtl/>
        </w:rPr>
        <w:t xml:space="preserve">תמורת </w:t>
      </w:r>
      <w:proofErr w:type="spellStart"/>
      <w:r w:rsidRPr="003C7C7D">
        <w:rPr>
          <w:rFonts w:ascii="David" w:hAnsi="David" w:cs="David"/>
          <w:color w:val="auto"/>
          <w:sz w:val="24"/>
          <w:szCs w:val="24"/>
          <w:rtl/>
        </w:rPr>
        <w:t>ההקמה</w:t>
      </w:r>
      <w:r w:rsidRPr="003C7C7D">
        <w:rPr>
          <w:rFonts w:ascii="David" w:hAnsi="David" w:cs="David" w:hint="cs"/>
          <w:color w:val="auto"/>
          <w:sz w:val="24"/>
          <w:szCs w:val="24"/>
          <w:rtl/>
        </w:rPr>
        <w:t>ת</w:t>
      </w:r>
      <w:r w:rsidRPr="003C7C7D">
        <w:rPr>
          <w:rFonts w:ascii="David" w:hAnsi="David" w:cs="David"/>
          <w:color w:val="auto"/>
          <w:sz w:val="24"/>
          <w:szCs w:val="24"/>
          <w:rtl/>
        </w:rPr>
        <w:t>שולם</w:t>
      </w:r>
      <w:proofErr w:type="spellEnd"/>
      <w:r w:rsidRPr="003C7C7D">
        <w:rPr>
          <w:rFonts w:ascii="David" w:hAnsi="David" w:cs="David"/>
          <w:color w:val="auto"/>
          <w:sz w:val="24"/>
          <w:szCs w:val="24"/>
          <w:rtl/>
        </w:rPr>
        <w:t xml:space="preserve"> בנפרד על-פי הצעת הספק כפי שנכתבה ב</w:t>
      </w:r>
      <w:r w:rsidRPr="003C7C7D">
        <w:rPr>
          <w:rFonts w:ascii="David" w:hAnsi="David" w:cs="David" w:hint="cs"/>
          <w:color w:val="auto"/>
          <w:sz w:val="24"/>
          <w:szCs w:val="24"/>
          <w:rtl/>
        </w:rPr>
        <w:t xml:space="preserve">הצעתו ולאחר אישור </w:t>
      </w:r>
      <w:r w:rsidRPr="003C7C7D">
        <w:rPr>
          <w:rFonts w:ascii="David" w:hAnsi="David" w:cs="David"/>
          <w:color w:val="auto"/>
          <w:sz w:val="24"/>
          <w:szCs w:val="24"/>
          <w:rtl/>
        </w:rPr>
        <w:t xml:space="preserve"> ובהתאם למפורט בסעיף 9.8.</w:t>
      </w:r>
      <w:r w:rsidR="00474CBF">
        <w:rPr>
          <w:rFonts w:ascii="David" w:hAnsi="David" w:cs="David" w:hint="cs"/>
          <w:color w:val="auto"/>
          <w:sz w:val="24"/>
          <w:szCs w:val="24"/>
          <w:rtl/>
        </w:rPr>
        <w:t xml:space="preserve"> </w:t>
      </w:r>
      <w:r w:rsidRPr="003C7C7D">
        <w:rPr>
          <w:rFonts w:ascii="David" w:hAnsi="David" w:cs="David" w:hint="eastAsia"/>
          <w:color w:val="auto"/>
          <w:sz w:val="24"/>
          <w:szCs w:val="24"/>
          <w:rtl/>
        </w:rPr>
        <w:t>לחשבונית</w:t>
      </w:r>
      <w:r w:rsidRPr="003C7C7D">
        <w:rPr>
          <w:rFonts w:ascii="David" w:hAnsi="David" w:cs="David"/>
          <w:color w:val="auto"/>
          <w:sz w:val="24"/>
          <w:szCs w:val="24"/>
          <w:rtl/>
        </w:rPr>
        <w:t xml:space="preserve"> הספק יצורפו דוחות</w:t>
      </w:r>
      <w:r w:rsidRPr="003C7C7D">
        <w:rPr>
          <w:rFonts w:ascii="David" w:hAnsi="David" w:cs="David" w:hint="cs"/>
          <w:color w:val="auto"/>
          <w:sz w:val="24"/>
          <w:szCs w:val="24"/>
          <w:rtl/>
        </w:rPr>
        <w:t xml:space="preserve"> מפורטים בהתאם לפורמט שיקבע המזמין</w:t>
      </w:r>
      <w:r w:rsidRPr="003C7C7D">
        <w:rPr>
          <w:rFonts w:ascii="David" w:hAnsi="David" w:cs="David"/>
          <w:color w:val="auto"/>
          <w:sz w:val="24"/>
          <w:szCs w:val="24"/>
          <w:rtl/>
        </w:rPr>
        <w:t xml:space="preserve"> עד ל-5 לכל חודש</w:t>
      </w:r>
      <w:r w:rsidRPr="003C7C7D">
        <w:rPr>
          <w:rFonts w:ascii="David" w:hAnsi="David" w:cs="David" w:hint="cs"/>
          <w:color w:val="auto"/>
          <w:sz w:val="24"/>
          <w:szCs w:val="24"/>
          <w:rtl/>
        </w:rPr>
        <w:t>.</w:t>
      </w:r>
    </w:p>
    <w:p w14:paraId="39D7E6BD"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color w:val="auto"/>
          <w:sz w:val="24"/>
          <w:szCs w:val="24"/>
          <w:rtl/>
        </w:rPr>
        <w:t xml:space="preserve">בתמורה לאספקת כל השירותים, במלואם ובמועדם, </w:t>
      </w:r>
      <w:bookmarkStart w:id="650" w:name="_Ref469402292"/>
      <w:r w:rsidRPr="003C7C7D">
        <w:rPr>
          <w:rFonts w:ascii="David" w:hAnsi="David" w:cs="David"/>
          <w:color w:val="auto"/>
          <w:sz w:val="24"/>
          <w:szCs w:val="24"/>
          <w:rtl/>
        </w:rPr>
        <w:t xml:space="preserve">ובכפוף למילוי כל יתר התחייבויותיו של הספק על פי החוזה במלואן ובמועדן, ישלם </w:t>
      </w:r>
      <w:r w:rsidRPr="003C7C7D">
        <w:rPr>
          <w:rFonts w:ascii="David" w:hAnsi="David" w:cs="David" w:hint="cs"/>
          <w:color w:val="auto"/>
          <w:sz w:val="24"/>
          <w:szCs w:val="24"/>
          <w:rtl/>
        </w:rPr>
        <w:t>ה</w:t>
      </w:r>
      <w:r w:rsidRPr="003C7C7D">
        <w:rPr>
          <w:rFonts w:ascii="David" w:hAnsi="David" w:cs="David"/>
          <w:color w:val="auto"/>
          <w:sz w:val="24"/>
          <w:szCs w:val="24"/>
          <w:rtl/>
        </w:rPr>
        <w:t xml:space="preserve">משרד לספק תמורה </w:t>
      </w:r>
      <w:bookmarkEnd w:id="650"/>
      <w:r w:rsidRPr="003C7C7D">
        <w:rPr>
          <w:rFonts w:ascii="David" w:hAnsi="David" w:cs="David"/>
          <w:color w:val="auto"/>
          <w:sz w:val="24"/>
          <w:szCs w:val="24"/>
          <w:rtl/>
        </w:rPr>
        <w:t xml:space="preserve">בהתאם </w:t>
      </w:r>
      <w:r w:rsidRPr="003C7C7D">
        <w:rPr>
          <w:rFonts w:ascii="David" w:hAnsi="David" w:cs="David" w:hint="cs"/>
          <w:color w:val="auto"/>
          <w:sz w:val="24"/>
          <w:szCs w:val="24"/>
          <w:rtl/>
        </w:rPr>
        <w:t xml:space="preserve">להצעת המחיר של הספק.  </w:t>
      </w:r>
      <w:bookmarkEnd w:id="647"/>
      <w:bookmarkEnd w:id="648"/>
      <w:r w:rsidRPr="003C7C7D">
        <w:rPr>
          <w:rFonts w:ascii="David" w:hAnsi="David" w:cs="David"/>
          <w:color w:val="auto"/>
          <w:sz w:val="24"/>
          <w:szCs w:val="24"/>
          <w:rtl/>
        </w:rPr>
        <w:t xml:space="preserve"> </w:t>
      </w:r>
    </w:p>
    <w:p w14:paraId="2ABBBCC0"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b/>
          <w:bCs/>
          <w:color w:val="auto"/>
          <w:sz w:val="24"/>
          <w:szCs w:val="24"/>
        </w:rPr>
      </w:pPr>
      <w:bookmarkStart w:id="651" w:name="_Toc90986965"/>
      <w:bookmarkStart w:id="652" w:name="_Toc98771874"/>
      <w:bookmarkEnd w:id="649"/>
      <w:r w:rsidRPr="003C7C7D">
        <w:rPr>
          <w:rFonts w:ascii="David" w:hAnsi="David" w:cs="David" w:hint="cs"/>
          <w:color w:val="auto"/>
          <w:sz w:val="24"/>
          <w:szCs w:val="24"/>
          <w:rtl/>
        </w:rPr>
        <w:t xml:space="preserve">תמורה </w:t>
      </w:r>
      <w:r w:rsidRPr="003C7C7D">
        <w:rPr>
          <w:rFonts w:ascii="David" w:hAnsi="David" w:cs="David"/>
          <w:color w:val="auto"/>
          <w:sz w:val="24"/>
          <w:szCs w:val="24"/>
          <w:rtl/>
        </w:rPr>
        <w:t xml:space="preserve"> </w:t>
      </w:r>
      <w:r w:rsidRPr="003C7C7D">
        <w:rPr>
          <w:rFonts w:ascii="David" w:hAnsi="David" w:cs="David" w:hint="cs"/>
          <w:color w:val="auto"/>
          <w:sz w:val="24"/>
          <w:szCs w:val="24"/>
          <w:rtl/>
        </w:rPr>
        <w:t>ל</w:t>
      </w:r>
      <w:r w:rsidRPr="003C7C7D">
        <w:rPr>
          <w:rFonts w:ascii="David" w:hAnsi="David" w:cs="David"/>
          <w:color w:val="auto"/>
          <w:sz w:val="24"/>
          <w:szCs w:val="24"/>
          <w:rtl/>
        </w:rPr>
        <w:t>שעת נציג:</w:t>
      </w:r>
    </w:p>
    <w:p w14:paraId="7F44CE4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שעת נציג (</w:t>
      </w:r>
      <w:r w:rsidRPr="003C7C7D">
        <w:rPr>
          <w:rFonts w:ascii="David" w:hAnsi="David"/>
          <w:b w:val="0"/>
          <w:bCs w:val="0"/>
        </w:rPr>
        <w:t>Login</w:t>
      </w:r>
      <w:r w:rsidRPr="003C7C7D">
        <w:rPr>
          <w:rFonts w:ascii="David" w:hAnsi="David" w:hint="cs"/>
          <w:b w:val="0"/>
          <w:bCs w:val="0"/>
          <w:rtl/>
        </w:rPr>
        <w:t xml:space="preserve">) מגלמת בין היתר את פעילות נציג השירות, תפקידי מטה כגון ראש צוות ו/או אחרים ואחזקת הציוד והמבנה. תמורה בעבור שעות נציג מגלמת את כל הוצאות  הספק ולא ידרשו תשלומים נוספים מעבר למפורט בסעיפי התמורה. </w:t>
      </w:r>
      <w:bookmarkEnd w:id="651"/>
      <w:bookmarkEnd w:id="652"/>
    </w:p>
    <w:p w14:paraId="0DAAE41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התמורה להפעלת המוקד תשולם ב"</w:t>
      </w:r>
      <w:r w:rsidRPr="003C7C7D">
        <w:rPr>
          <w:rFonts w:ascii="David" w:hAnsi="David"/>
          <w:b w:val="0"/>
          <w:bCs w:val="0"/>
          <w:rtl/>
        </w:rPr>
        <w:t>שע</w:t>
      </w:r>
      <w:r w:rsidRPr="003C7C7D">
        <w:rPr>
          <w:rFonts w:ascii="David" w:hAnsi="David" w:hint="cs"/>
          <w:b w:val="0"/>
          <w:bCs w:val="0"/>
          <w:rtl/>
        </w:rPr>
        <w:t>ו</w:t>
      </w:r>
      <w:r w:rsidRPr="003C7C7D">
        <w:rPr>
          <w:rFonts w:ascii="David" w:hAnsi="David"/>
          <w:b w:val="0"/>
          <w:bCs w:val="0"/>
          <w:rtl/>
        </w:rPr>
        <w:t>ת נציג</w:t>
      </w:r>
      <w:r w:rsidRPr="003C7C7D">
        <w:rPr>
          <w:rFonts w:ascii="David" w:hAnsi="David" w:hint="cs"/>
          <w:b w:val="0"/>
          <w:bCs w:val="0"/>
          <w:rtl/>
        </w:rPr>
        <w:t>"</w:t>
      </w:r>
      <w:r w:rsidRPr="003C7C7D">
        <w:rPr>
          <w:rFonts w:ascii="David" w:hAnsi="David"/>
          <w:b w:val="0"/>
          <w:bCs w:val="0"/>
          <w:rtl/>
        </w:rPr>
        <w:t xml:space="preserve"> </w:t>
      </w:r>
      <w:r w:rsidRPr="003C7C7D">
        <w:rPr>
          <w:rFonts w:ascii="David" w:hAnsi="David" w:hint="cs"/>
          <w:b w:val="0"/>
          <w:bCs w:val="0"/>
          <w:rtl/>
        </w:rPr>
        <w:t>שעות נציג בתמורה לפעילות המוקד  שוות למספר ה</w:t>
      </w:r>
      <w:r w:rsidRPr="003C7C7D">
        <w:rPr>
          <w:rFonts w:ascii="David" w:hAnsi="David"/>
          <w:b w:val="0"/>
          <w:bCs w:val="0"/>
          <w:rtl/>
        </w:rPr>
        <w:t xml:space="preserve">שעות </w:t>
      </w:r>
      <w:r w:rsidRPr="003C7C7D">
        <w:rPr>
          <w:rFonts w:ascii="David" w:hAnsi="David" w:hint="cs"/>
          <w:b w:val="0"/>
          <w:bCs w:val="0"/>
          <w:rtl/>
        </w:rPr>
        <w:t xml:space="preserve">של </w:t>
      </w:r>
      <w:r w:rsidRPr="003C7C7D">
        <w:rPr>
          <w:rFonts w:ascii="David" w:hAnsi="David"/>
          <w:b w:val="0"/>
          <w:bCs w:val="0"/>
          <w:rtl/>
        </w:rPr>
        <w:t>חיבור נציגי השירות למערכת</w:t>
      </w:r>
      <w:r w:rsidRPr="003C7C7D">
        <w:rPr>
          <w:rFonts w:ascii="David" w:hAnsi="David" w:hint="cs"/>
          <w:b w:val="0"/>
          <w:bCs w:val="0"/>
          <w:rtl/>
        </w:rPr>
        <w:t xml:space="preserve"> </w:t>
      </w:r>
      <w:r w:rsidRPr="003C7C7D">
        <w:rPr>
          <w:rFonts w:ascii="David" w:hAnsi="David"/>
          <w:b w:val="0"/>
          <w:bCs w:val="0"/>
          <w:rtl/>
        </w:rPr>
        <w:t>ה-</w:t>
      </w:r>
      <w:r w:rsidRPr="003C7C7D">
        <w:rPr>
          <w:rFonts w:ascii="David" w:hAnsi="David"/>
          <w:b w:val="0"/>
          <w:bCs w:val="0"/>
        </w:rPr>
        <w:t>Call Center</w:t>
      </w:r>
      <w:r w:rsidRPr="003C7C7D">
        <w:rPr>
          <w:rFonts w:ascii="David" w:hAnsi="David"/>
          <w:b w:val="0"/>
          <w:bCs w:val="0"/>
          <w:rtl/>
        </w:rPr>
        <w:t xml:space="preserve"> וע"פ הרכיבים הבאים:</w:t>
      </w:r>
    </w:p>
    <w:p w14:paraId="6FFD4641"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b/>
          <w:bCs/>
          <w:smallCaps/>
          <w:sz w:val="24"/>
          <w:szCs w:val="24"/>
        </w:rPr>
      </w:pPr>
      <w:r w:rsidRPr="003C7C7D">
        <w:rPr>
          <w:rFonts w:ascii="David" w:hAnsi="David" w:cs="David"/>
          <w:smallCaps/>
          <w:sz w:val="24"/>
          <w:szCs w:val="24"/>
          <w:rtl/>
        </w:rPr>
        <w:t>מצבי תעסוקה: זמן בשיחה נענית, יוצאת, זמן ניירת, פעילויות</w:t>
      </w:r>
      <w:r w:rsidRPr="003C7C7D">
        <w:rPr>
          <w:rFonts w:ascii="David" w:hAnsi="David" w:cs="David" w:hint="cs"/>
          <w:smallCaps/>
          <w:sz w:val="24"/>
          <w:szCs w:val="24"/>
          <w:rtl/>
        </w:rPr>
        <w:t xml:space="preserve"> שולחן אחורי.</w:t>
      </w:r>
    </w:p>
    <w:p w14:paraId="627D2E23"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b/>
          <w:bCs/>
          <w:smallCaps/>
          <w:sz w:val="24"/>
          <w:szCs w:val="24"/>
        </w:rPr>
      </w:pPr>
      <w:r w:rsidRPr="003C7C7D">
        <w:rPr>
          <w:rFonts w:ascii="David" w:hAnsi="David" w:cs="David"/>
          <w:smallCaps/>
          <w:sz w:val="24"/>
          <w:szCs w:val="24"/>
          <w:rtl/>
        </w:rPr>
        <w:t>הפסקות איכות: תדריך יומי במשך זמן מקסימלי של עד 15 דקות, ריענון מקצועי, הקשבות ומשובים, מבחני ידע</w:t>
      </w:r>
      <w:r w:rsidRPr="003C7C7D">
        <w:rPr>
          <w:rFonts w:ascii="David" w:hAnsi="David" w:cs="David" w:hint="cs"/>
          <w:b/>
          <w:bCs/>
          <w:smallCaps/>
          <w:sz w:val="24"/>
          <w:szCs w:val="24"/>
          <w:rtl/>
        </w:rPr>
        <w:t>.</w:t>
      </w:r>
    </w:p>
    <w:p w14:paraId="775FDEBC" w14:textId="77777777" w:rsidR="003C7C7D" w:rsidRPr="003C7C7D" w:rsidRDefault="003C7C7D" w:rsidP="00194F16">
      <w:pPr>
        <w:widowControl w:val="0"/>
        <w:numPr>
          <w:ilvl w:val="0"/>
          <w:numId w:val="143"/>
        </w:numPr>
        <w:overflowPunct w:val="0"/>
        <w:autoSpaceDE w:val="0"/>
        <w:autoSpaceDN w:val="0"/>
        <w:spacing w:before="120" w:after="200" w:line="280" w:lineRule="exact"/>
        <w:ind w:left="2189" w:hanging="709"/>
        <w:jc w:val="both"/>
        <w:textAlignment w:val="baseline"/>
        <w:rPr>
          <w:rFonts w:ascii="David" w:hAnsi="David" w:cs="David"/>
          <w:smallCaps/>
          <w:sz w:val="24"/>
          <w:szCs w:val="24"/>
        </w:rPr>
      </w:pPr>
      <w:r w:rsidRPr="003C7C7D">
        <w:rPr>
          <w:rFonts w:ascii="David" w:hAnsi="David" w:cs="David"/>
          <w:smallCaps/>
          <w:sz w:val="24"/>
          <w:szCs w:val="24"/>
          <w:rtl/>
        </w:rPr>
        <w:t xml:space="preserve">למזמין שמורה הזכות בתיאום עם הספק להוסיף מצבי תעסוקה נוספים במהלך תקופת ההתקשרות. </w:t>
      </w:r>
    </w:p>
    <w:p w14:paraId="33F0D35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smallCaps w:val="0"/>
        </w:rPr>
      </w:pPr>
      <w:r w:rsidRPr="003C7C7D">
        <w:rPr>
          <w:rFonts w:ascii="David" w:hAnsi="David" w:hint="cs"/>
          <w:rtl/>
        </w:rPr>
        <w:t xml:space="preserve"> תמורת שעות נציג תשולם כנגד הוכחת ביצוע באמצעות דוחות מערכת חודשיים כאמור לעיל. דוחות מדויקים יוגדרו בעת ההקמה ובמהלך העבודה. תמורה עבור מרכיב שעות נציג תשולם בחודש העוקב לביצוע בפועל. לדוגמה: תמורת שעות נציג עבור פעילות בחודש מאי, תועבר לתשלום בתחילת חודש יוני ותשולם לאחר הגשת הדוחות הנדרשים ואישורם. </w:t>
      </w:r>
    </w:p>
    <w:p w14:paraId="38E7E8E6"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53" w:name="_Toc90986966"/>
      <w:bookmarkStart w:id="654" w:name="_Toc98771875"/>
      <w:r w:rsidRPr="003C7C7D">
        <w:rPr>
          <w:rFonts w:ascii="David" w:hAnsi="David" w:cs="David"/>
          <w:b/>
          <w:bCs/>
          <w:color w:val="auto"/>
          <w:sz w:val="24"/>
          <w:szCs w:val="24"/>
          <w:rtl/>
        </w:rPr>
        <w:t>שעות הדרכה והכשרה:</w:t>
      </w:r>
      <w:bookmarkEnd w:id="653"/>
      <w:bookmarkEnd w:id="654"/>
    </w:p>
    <w:p w14:paraId="33DE9FE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55" w:name="_Toc90986967"/>
      <w:bookmarkStart w:id="656" w:name="_Toc98771876"/>
      <w:r w:rsidRPr="003C7C7D">
        <w:rPr>
          <w:rFonts w:ascii="David" w:hAnsi="David" w:hint="cs"/>
          <w:b w:val="0"/>
          <w:bCs w:val="0"/>
          <w:rtl/>
        </w:rPr>
        <w:t xml:space="preserve">תמורה </w:t>
      </w:r>
      <w:r w:rsidRPr="003C7C7D">
        <w:rPr>
          <w:rFonts w:ascii="David" w:hAnsi="David"/>
          <w:b w:val="0"/>
          <w:bCs w:val="0"/>
          <w:rtl/>
        </w:rPr>
        <w:t>עבור הכשר</w:t>
      </w:r>
      <w:r w:rsidRPr="003C7C7D">
        <w:rPr>
          <w:rFonts w:ascii="David" w:hAnsi="David" w:hint="cs"/>
          <w:b w:val="0"/>
          <w:bCs w:val="0"/>
          <w:rtl/>
        </w:rPr>
        <w:t>תם ה</w:t>
      </w:r>
      <w:r w:rsidRPr="003C7C7D">
        <w:rPr>
          <w:rFonts w:ascii="David" w:hAnsi="David"/>
          <w:b w:val="0"/>
          <w:bCs w:val="0"/>
          <w:rtl/>
        </w:rPr>
        <w:t xml:space="preserve">ראשונית </w:t>
      </w:r>
      <w:r w:rsidRPr="003C7C7D">
        <w:rPr>
          <w:rFonts w:ascii="David" w:hAnsi="David" w:hint="cs"/>
          <w:b w:val="0"/>
          <w:bCs w:val="0"/>
          <w:rtl/>
        </w:rPr>
        <w:t xml:space="preserve">של הנציגים תשולם לספק </w:t>
      </w:r>
      <w:r w:rsidRPr="003C7C7D">
        <w:rPr>
          <w:rFonts w:ascii="David" w:hAnsi="David"/>
          <w:b w:val="0"/>
          <w:bCs w:val="0"/>
          <w:rtl/>
        </w:rPr>
        <w:t xml:space="preserve">עבור </w:t>
      </w:r>
      <w:r w:rsidRPr="003C7C7D">
        <w:rPr>
          <w:rFonts w:ascii="David" w:hAnsi="David" w:hint="cs"/>
          <w:b w:val="0"/>
          <w:bCs w:val="0"/>
          <w:rtl/>
        </w:rPr>
        <w:t xml:space="preserve">כל </w:t>
      </w:r>
      <w:r w:rsidRPr="003C7C7D">
        <w:rPr>
          <w:rFonts w:ascii="David" w:hAnsi="David"/>
          <w:b w:val="0"/>
          <w:bCs w:val="0"/>
          <w:rtl/>
        </w:rPr>
        <w:t xml:space="preserve">נציג </w:t>
      </w:r>
      <w:r w:rsidRPr="003C7C7D">
        <w:rPr>
          <w:rFonts w:ascii="David" w:hAnsi="David" w:hint="cs"/>
          <w:b w:val="0"/>
          <w:bCs w:val="0"/>
          <w:rtl/>
        </w:rPr>
        <w:t>ש</w:t>
      </w:r>
      <w:r w:rsidRPr="003C7C7D">
        <w:rPr>
          <w:rFonts w:ascii="David" w:hAnsi="David"/>
          <w:b w:val="0"/>
          <w:bCs w:val="0"/>
          <w:rtl/>
        </w:rPr>
        <w:t xml:space="preserve">מועסק </w:t>
      </w:r>
      <w:r w:rsidRPr="003C7C7D">
        <w:rPr>
          <w:rFonts w:ascii="David" w:hAnsi="David" w:hint="cs"/>
          <w:b w:val="0"/>
          <w:bCs w:val="0"/>
          <w:rtl/>
        </w:rPr>
        <w:t xml:space="preserve">על ידו </w:t>
      </w:r>
      <w:r w:rsidRPr="003C7C7D">
        <w:rPr>
          <w:rFonts w:ascii="David" w:hAnsi="David"/>
          <w:b w:val="0"/>
          <w:bCs w:val="0"/>
          <w:rtl/>
        </w:rPr>
        <w:t xml:space="preserve">בתום 6 חודשים מיום הסמכתו למענה. </w:t>
      </w:r>
    </w:p>
    <w:p w14:paraId="7EA99E1C"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תמורת </w:t>
      </w:r>
      <w:r w:rsidRPr="003C7C7D">
        <w:rPr>
          <w:rFonts w:ascii="David" w:hAnsi="David"/>
          <w:b w:val="0"/>
          <w:bCs w:val="0"/>
          <w:rtl/>
        </w:rPr>
        <w:t>שעת הכשר</w:t>
      </w:r>
      <w:r w:rsidRPr="003C7C7D">
        <w:rPr>
          <w:rFonts w:ascii="David" w:hAnsi="David" w:hint="cs"/>
          <w:b w:val="0"/>
          <w:bCs w:val="0"/>
          <w:rtl/>
        </w:rPr>
        <w:t xml:space="preserve">ת נציג עומדת על שיעור של </w:t>
      </w:r>
      <w:r w:rsidRPr="003C7C7D">
        <w:rPr>
          <w:rFonts w:ascii="David" w:hAnsi="David"/>
          <w:b w:val="0"/>
          <w:bCs w:val="0"/>
          <w:rtl/>
        </w:rPr>
        <w:t>80% מ</w:t>
      </w:r>
      <w:r w:rsidRPr="003C7C7D">
        <w:rPr>
          <w:rFonts w:ascii="David" w:hAnsi="David" w:hint="cs"/>
          <w:b w:val="0"/>
          <w:bCs w:val="0"/>
          <w:rtl/>
        </w:rPr>
        <w:t xml:space="preserve">התמורה עבור </w:t>
      </w:r>
      <w:r w:rsidRPr="003C7C7D">
        <w:rPr>
          <w:rFonts w:ascii="David" w:hAnsi="David"/>
          <w:b w:val="0"/>
          <w:bCs w:val="0"/>
          <w:rtl/>
        </w:rPr>
        <w:t xml:space="preserve">שעת נציג </w:t>
      </w:r>
      <w:r w:rsidRPr="003C7C7D">
        <w:rPr>
          <w:rFonts w:ascii="David" w:hAnsi="David" w:hint="cs"/>
          <w:b w:val="0"/>
          <w:bCs w:val="0"/>
          <w:rtl/>
        </w:rPr>
        <w:t xml:space="preserve">ובהתאם להצעת </w:t>
      </w:r>
      <w:r w:rsidRPr="003C7C7D">
        <w:rPr>
          <w:rFonts w:ascii="David" w:hAnsi="David"/>
          <w:b w:val="0"/>
          <w:bCs w:val="0"/>
          <w:rtl/>
        </w:rPr>
        <w:t>הספק</w:t>
      </w:r>
      <w:r w:rsidRPr="003C7C7D">
        <w:rPr>
          <w:rFonts w:ascii="David" w:hAnsi="David" w:hint="cs"/>
          <w:b w:val="0"/>
          <w:bCs w:val="0"/>
          <w:rtl/>
        </w:rPr>
        <w:t xml:space="preserve">. </w:t>
      </w:r>
      <w:r w:rsidRPr="003C7C7D">
        <w:rPr>
          <w:rFonts w:ascii="David" w:hAnsi="David"/>
          <w:b w:val="0"/>
          <w:bCs w:val="0"/>
          <w:rtl/>
        </w:rPr>
        <w:t xml:space="preserve"> </w:t>
      </w:r>
      <w:bookmarkStart w:id="657" w:name="_Toc90986968"/>
      <w:bookmarkStart w:id="658" w:name="_Toc98771877"/>
      <w:bookmarkEnd w:id="655"/>
      <w:bookmarkEnd w:id="656"/>
      <w:r w:rsidRPr="003C7C7D">
        <w:rPr>
          <w:rFonts w:ascii="David" w:hAnsi="David" w:hint="cs"/>
          <w:b w:val="0"/>
          <w:bCs w:val="0"/>
          <w:rtl/>
        </w:rPr>
        <w:t xml:space="preserve">למען הסר ספק, התמורה לשעת הדרכה בשיעור 80% הינה עבור הכשרה ראשונית והן עבור שעות הכשרה שוטפת שיעבור הנציג לאורך </w:t>
      </w:r>
      <w:r w:rsidRPr="003C7C7D">
        <w:rPr>
          <w:rFonts w:ascii="David" w:hAnsi="David" w:hint="cs"/>
          <w:b w:val="0"/>
          <w:bCs w:val="0"/>
          <w:rtl/>
        </w:rPr>
        <w:lastRenderedPageBreak/>
        <w:t>כל תקופת עבודתו במוקד.</w:t>
      </w:r>
    </w:p>
    <w:p w14:paraId="4C238AA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התמורה עבור כלל ההדרכות תשולם בתנאי שהתקבל </w:t>
      </w:r>
      <w:r w:rsidRPr="003C7C7D">
        <w:rPr>
          <w:rFonts w:ascii="David" w:hAnsi="David"/>
          <w:b w:val="0"/>
          <w:bCs w:val="0"/>
          <w:rtl/>
        </w:rPr>
        <w:t>אישור המזמין בכתוב לביצוע הדרכות אלו</w:t>
      </w:r>
      <w:bookmarkEnd w:id="657"/>
      <w:bookmarkEnd w:id="658"/>
      <w:r w:rsidRPr="003C7C7D">
        <w:rPr>
          <w:rFonts w:ascii="David" w:hAnsi="David"/>
          <w:b w:val="0"/>
          <w:bCs w:val="0"/>
          <w:rtl/>
        </w:rPr>
        <w:t>, מועדן והיקפן.</w:t>
      </w:r>
      <w:bookmarkStart w:id="659" w:name="_Toc90986969"/>
      <w:bookmarkStart w:id="660" w:name="_Toc98771878"/>
      <w:r w:rsidRPr="003C7C7D">
        <w:rPr>
          <w:rFonts w:ascii="David" w:hAnsi="David"/>
          <w:b w:val="0"/>
          <w:bCs w:val="0"/>
          <w:rtl/>
        </w:rPr>
        <w:t xml:space="preserve"> </w:t>
      </w:r>
    </w:p>
    <w:p w14:paraId="0A8B643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61" w:name="_Hlk152151419"/>
      <w:bookmarkEnd w:id="659"/>
      <w:bookmarkEnd w:id="660"/>
      <w:r w:rsidRPr="003C7C7D">
        <w:rPr>
          <w:rFonts w:ascii="David" w:hAnsi="David" w:hint="cs"/>
          <w:b w:val="0"/>
          <w:bCs w:val="0"/>
          <w:rtl/>
        </w:rPr>
        <w:t xml:space="preserve">תמורה על </w:t>
      </w:r>
      <w:r w:rsidRPr="003C7C7D">
        <w:rPr>
          <w:rFonts w:ascii="David" w:hAnsi="David"/>
          <w:b w:val="0"/>
          <w:bCs w:val="0"/>
          <w:rtl/>
        </w:rPr>
        <w:t xml:space="preserve">שעות </w:t>
      </w:r>
      <w:r w:rsidRPr="003C7C7D">
        <w:rPr>
          <w:rFonts w:ascii="David" w:hAnsi="David" w:hint="cs"/>
          <w:b w:val="0"/>
          <w:bCs w:val="0"/>
          <w:rtl/>
        </w:rPr>
        <w:t>הדרכה והכשרה</w:t>
      </w:r>
      <w:r w:rsidRPr="003C7C7D">
        <w:rPr>
          <w:rFonts w:ascii="David" w:hAnsi="David"/>
          <w:b w:val="0"/>
          <w:bCs w:val="0"/>
          <w:rtl/>
        </w:rPr>
        <w:t xml:space="preserve"> </w:t>
      </w:r>
      <w:r w:rsidRPr="003C7C7D">
        <w:rPr>
          <w:rFonts w:ascii="David" w:hAnsi="David" w:hint="cs"/>
          <w:b w:val="0"/>
          <w:bCs w:val="0"/>
          <w:rtl/>
        </w:rPr>
        <w:t>בכפוף</w:t>
      </w:r>
      <w:r w:rsidRPr="003C7C7D">
        <w:rPr>
          <w:rFonts w:ascii="David" w:hAnsi="David"/>
          <w:b w:val="0"/>
          <w:bCs w:val="0"/>
          <w:rtl/>
        </w:rPr>
        <w:t xml:space="preserve"> להצגת דוח נוכחות</w:t>
      </w:r>
      <w:r w:rsidRPr="003C7C7D">
        <w:rPr>
          <w:rFonts w:ascii="David" w:hAnsi="David" w:hint="cs"/>
          <w:b w:val="0"/>
          <w:bCs w:val="0"/>
          <w:rtl/>
        </w:rPr>
        <w:t xml:space="preserve"> מתוך מערכת הנוכחות של הספק</w:t>
      </w:r>
      <w:r w:rsidRPr="003C7C7D">
        <w:rPr>
          <w:rFonts w:ascii="David" w:hAnsi="David"/>
          <w:b w:val="0"/>
          <w:bCs w:val="0"/>
          <w:rtl/>
        </w:rPr>
        <w:t xml:space="preserve"> ואישורו ע"י המזמין.</w:t>
      </w:r>
      <w:bookmarkEnd w:id="661"/>
      <w:r w:rsidRPr="003C7C7D">
        <w:rPr>
          <w:rFonts w:ascii="David" w:hAnsi="David"/>
          <w:b w:val="0"/>
          <w:bCs w:val="0"/>
          <w:rtl/>
        </w:rPr>
        <w:t xml:space="preserve"> </w:t>
      </w:r>
      <w:r w:rsidRPr="003C7C7D">
        <w:rPr>
          <w:rFonts w:ascii="David" w:hAnsi="David" w:hint="cs"/>
          <w:b w:val="0"/>
          <w:bCs w:val="0"/>
          <w:rtl/>
        </w:rPr>
        <w:t>למען הסר ספק, שעות הדרכה שלא יהיו מגובות בדוחות הנדרשים לא ישולמו.</w:t>
      </w:r>
    </w:p>
    <w:p w14:paraId="20905E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tl/>
        </w:rPr>
      </w:pPr>
      <w:r w:rsidRPr="003C7C7D">
        <w:rPr>
          <w:rFonts w:ascii="David" w:hAnsi="David" w:cs="David"/>
          <w:color w:val="auto"/>
          <w:sz w:val="24"/>
          <w:szCs w:val="24"/>
          <w:rtl/>
        </w:rPr>
        <w:t>ת</w:t>
      </w:r>
      <w:r w:rsidRPr="003C7C7D">
        <w:rPr>
          <w:rFonts w:ascii="David" w:hAnsi="David" w:cs="David" w:hint="cs"/>
          <w:color w:val="auto"/>
          <w:sz w:val="24"/>
          <w:szCs w:val="24"/>
          <w:rtl/>
        </w:rPr>
        <w:t xml:space="preserve">מורה עבור רכיבים אחרים: </w:t>
      </w:r>
    </w:p>
    <w:p w14:paraId="5D7CE05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b w:val="0"/>
          <w:bCs w:val="0"/>
          <w:rtl/>
        </w:rPr>
        <w:t xml:space="preserve">מערכת ניהול ידע  - </w:t>
      </w:r>
      <w:r w:rsidRPr="003C7C7D">
        <w:rPr>
          <w:rFonts w:ascii="David" w:hAnsi="David" w:hint="cs"/>
          <w:b w:val="0"/>
          <w:bCs w:val="0"/>
          <w:rtl/>
        </w:rPr>
        <w:t xml:space="preserve">התמורה תשולם עבור </w:t>
      </w:r>
      <w:r w:rsidRPr="003C7C7D">
        <w:rPr>
          <w:rFonts w:ascii="David" w:hAnsi="David"/>
          <w:b w:val="0"/>
          <w:bCs w:val="0"/>
          <w:rtl/>
        </w:rPr>
        <w:t xml:space="preserve">עלות </w:t>
      </w:r>
      <w:r w:rsidRPr="003C7C7D">
        <w:rPr>
          <w:rFonts w:ascii="David" w:hAnsi="David" w:hint="cs"/>
          <w:b w:val="0"/>
          <w:bCs w:val="0"/>
          <w:rtl/>
        </w:rPr>
        <w:t>המערכת ב</w:t>
      </w:r>
      <w:r w:rsidRPr="003C7C7D">
        <w:rPr>
          <w:rFonts w:ascii="David" w:hAnsi="David"/>
          <w:b w:val="0"/>
          <w:bCs w:val="0"/>
          <w:rtl/>
        </w:rPr>
        <w:t xml:space="preserve">שנת הפעילות הראשונה וכן </w:t>
      </w:r>
      <w:r w:rsidRPr="003C7C7D">
        <w:rPr>
          <w:rFonts w:ascii="David" w:hAnsi="David" w:hint="cs"/>
          <w:b w:val="0"/>
          <w:bCs w:val="0"/>
          <w:rtl/>
        </w:rPr>
        <w:t xml:space="preserve">בשנה </w:t>
      </w:r>
      <w:r w:rsidRPr="003C7C7D">
        <w:rPr>
          <w:rFonts w:ascii="David" w:hAnsi="David"/>
          <w:b w:val="0"/>
          <w:bCs w:val="0"/>
          <w:rtl/>
        </w:rPr>
        <w:t>השניה ואילך בהתאם ל</w:t>
      </w:r>
      <w:r w:rsidRPr="003C7C7D">
        <w:rPr>
          <w:rFonts w:ascii="David" w:hAnsi="David" w:hint="cs"/>
          <w:b w:val="0"/>
          <w:bCs w:val="0"/>
          <w:rtl/>
        </w:rPr>
        <w:t xml:space="preserve">מספר </w:t>
      </w:r>
      <w:r w:rsidRPr="003C7C7D">
        <w:rPr>
          <w:rFonts w:ascii="David" w:hAnsi="David"/>
          <w:b w:val="0"/>
          <w:bCs w:val="0"/>
          <w:rtl/>
        </w:rPr>
        <w:t>המשתמשים הנדרש ו</w:t>
      </w:r>
      <w:r w:rsidRPr="003C7C7D">
        <w:rPr>
          <w:rFonts w:ascii="David" w:hAnsi="David" w:hint="cs"/>
          <w:b w:val="0"/>
          <w:bCs w:val="0"/>
          <w:rtl/>
        </w:rPr>
        <w:t>ל</w:t>
      </w:r>
      <w:r w:rsidRPr="003C7C7D">
        <w:rPr>
          <w:rFonts w:ascii="David" w:hAnsi="David"/>
          <w:b w:val="0"/>
          <w:bCs w:val="0"/>
          <w:rtl/>
        </w:rPr>
        <w:t xml:space="preserve">צרכי </w:t>
      </w:r>
      <w:r w:rsidRPr="003C7C7D">
        <w:rPr>
          <w:rFonts w:ascii="David" w:hAnsi="David" w:hint="eastAsia"/>
          <w:b w:val="0"/>
          <w:bCs w:val="0"/>
          <w:rtl/>
        </w:rPr>
        <w:t>ה</w:t>
      </w:r>
      <w:r w:rsidRPr="003C7C7D">
        <w:rPr>
          <w:rFonts w:ascii="David" w:hAnsi="David"/>
          <w:b w:val="0"/>
          <w:bCs w:val="0"/>
          <w:rtl/>
        </w:rPr>
        <w:t xml:space="preserve">משרד. </w:t>
      </w:r>
      <w:r w:rsidRPr="003C7C7D">
        <w:rPr>
          <w:rFonts w:ascii="David" w:hAnsi="David" w:hint="cs"/>
          <w:b w:val="0"/>
          <w:bCs w:val="0"/>
          <w:rtl/>
        </w:rPr>
        <w:t xml:space="preserve">בהצעת </w:t>
      </w:r>
      <w:r w:rsidRPr="003C7C7D">
        <w:rPr>
          <w:rFonts w:ascii="David" w:hAnsi="David"/>
          <w:b w:val="0"/>
          <w:bCs w:val="0"/>
          <w:rtl/>
        </w:rPr>
        <w:t xml:space="preserve">מחיר </w:t>
      </w:r>
      <w:r w:rsidRPr="003C7C7D">
        <w:rPr>
          <w:rFonts w:ascii="David" w:hAnsi="David" w:hint="cs"/>
          <w:b w:val="0"/>
          <w:bCs w:val="0"/>
          <w:rtl/>
        </w:rPr>
        <w:t>ל</w:t>
      </w:r>
      <w:r w:rsidRPr="003C7C7D">
        <w:rPr>
          <w:rFonts w:ascii="David" w:hAnsi="David"/>
          <w:b w:val="0"/>
          <w:bCs w:val="0"/>
          <w:rtl/>
        </w:rPr>
        <w:t>מערכת</w:t>
      </w:r>
      <w:r w:rsidRPr="003C7C7D">
        <w:rPr>
          <w:rFonts w:ascii="David" w:hAnsi="David" w:hint="cs"/>
          <w:b w:val="0"/>
          <w:bCs w:val="0"/>
          <w:rtl/>
        </w:rPr>
        <w:t xml:space="preserve"> ניהול ידע המחיר </w:t>
      </w:r>
      <w:r w:rsidRPr="003C7C7D">
        <w:rPr>
          <w:rFonts w:ascii="David" w:hAnsi="David"/>
          <w:b w:val="0"/>
          <w:bCs w:val="0"/>
          <w:rtl/>
        </w:rPr>
        <w:t>יהיה</w:t>
      </w:r>
      <w:r w:rsidRPr="003C7C7D">
        <w:rPr>
          <w:rFonts w:ascii="David" w:hAnsi="David" w:hint="cs"/>
          <w:b w:val="0"/>
          <w:bCs w:val="0"/>
          <w:rtl/>
        </w:rPr>
        <w:t xml:space="preserve"> לכל</w:t>
      </w:r>
      <w:r w:rsidRPr="003C7C7D">
        <w:rPr>
          <w:rFonts w:ascii="David" w:hAnsi="David"/>
          <w:b w:val="0"/>
          <w:bCs w:val="0"/>
          <w:rtl/>
        </w:rPr>
        <w:t xml:space="preserve"> שנות פעילות המוקד ללא הפעלת אופציית הארכה.</w:t>
      </w:r>
    </w:p>
    <w:p w14:paraId="1AB8608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62" w:name="_Toc90986961"/>
      <w:bookmarkStart w:id="663" w:name="_Toc98771870"/>
      <w:r w:rsidRPr="003C7C7D">
        <w:rPr>
          <w:rFonts w:ascii="David" w:hAnsi="David"/>
          <w:b w:val="0"/>
          <w:bCs w:val="0"/>
          <w:rtl/>
        </w:rPr>
        <w:t>הקמת מוקד</w:t>
      </w:r>
      <w:r w:rsidRPr="003C7C7D">
        <w:rPr>
          <w:rFonts w:ascii="David" w:hAnsi="David" w:hint="cs"/>
          <w:b w:val="0"/>
          <w:bCs w:val="0"/>
          <w:rtl/>
        </w:rPr>
        <w:t>-</w:t>
      </w:r>
      <w:r w:rsidRPr="003C7C7D">
        <w:rPr>
          <w:rFonts w:ascii="David" w:hAnsi="David"/>
          <w:b w:val="0"/>
          <w:bCs w:val="0"/>
          <w:rtl/>
        </w:rPr>
        <w:t xml:space="preserve"> </w:t>
      </w:r>
      <w:r w:rsidRPr="003C7C7D">
        <w:rPr>
          <w:rFonts w:ascii="David" w:hAnsi="David" w:hint="cs"/>
          <w:b w:val="0"/>
          <w:bCs w:val="0"/>
          <w:rtl/>
        </w:rPr>
        <w:t xml:space="preserve">התמורה </w:t>
      </w:r>
      <w:r w:rsidRPr="003C7C7D">
        <w:rPr>
          <w:rFonts w:ascii="David" w:hAnsi="David"/>
          <w:b w:val="0"/>
          <w:bCs w:val="0"/>
          <w:rtl/>
        </w:rPr>
        <w:t>עבור הקמת המוקד והתאמת המבנה</w:t>
      </w:r>
      <w:r w:rsidRPr="003C7C7D">
        <w:rPr>
          <w:rFonts w:ascii="David" w:hAnsi="David" w:hint="cs"/>
          <w:b w:val="0"/>
          <w:bCs w:val="0"/>
          <w:rtl/>
        </w:rPr>
        <w:t xml:space="preserve"> תשולם לספק בהתאם להצעת המחיר</w:t>
      </w:r>
      <w:r w:rsidRPr="003C7C7D">
        <w:rPr>
          <w:rFonts w:ascii="David" w:hAnsi="David"/>
          <w:b w:val="0"/>
          <w:bCs w:val="0"/>
          <w:rtl/>
        </w:rPr>
        <w:t xml:space="preserve">. </w:t>
      </w:r>
      <w:bookmarkStart w:id="664" w:name="_Toc90986962"/>
      <w:bookmarkStart w:id="665" w:name="_Toc98771871"/>
      <w:bookmarkEnd w:id="662"/>
      <w:bookmarkEnd w:id="663"/>
      <w:r w:rsidRPr="003C7C7D">
        <w:rPr>
          <w:rFonts w:ascii="David" w:hAnsi="David" w:hint="cs"/>
          <w:b w:val="0"/>
          <w:bCs w:val="0"/>
          <w:rtl/>
        </w:rPr>
        <w:t>התמורה ת</w:t>
      </w:r>
      <w:r w:rsidRPr="003C7C7D">
        <w:rPr>
          <w:rFonts w:ascii="David" w:hAnsi="David"/>
          <w:b w:val="0"/>
          <w:bCs w:val="0"/>
          <w:rtl/>
        </w:rPr>
        <w:t xml:space="preserve">שולם בחשבונית הראשונה </w:t>
      </w:r>
      <w:r w:rsidRPr="003C7C7D">
        <w:rPr>
          <w:rFonts w:ascii="David" w:hAnsi="David" w:hint="cs"/>
          <w:b w:val="0"/>
          <w:bCs w:val="0"/>
          <w:rtl/>
        </w:rPr>
        <w:t xml:space="preserve">שתוגש </w:t>
      </w:r>
      <w:r w:rsidRPr="003C7C7D">
        <w:rPr>
          <w:rFonts w:ascii="David" w:hAnsi="David"/>
          <w:b w:val="0"/>
          <w:bCs w:val="0"/>
          <w:rtl/>
        </w:rPr>
        <w:t xml:space="preserve">לתשלום לאחר סיום ההקמה בפועל ולאחר אישור המזמין כי ההקמה בוצעה לשביעות רצונו המלאה של המזמין. </w:t>
      </w:r>
    </w:p>
    <w:bookmarkEnd w:id="664"/>
    <w:bookmarkEnd w:id="665"/>
    <w:p w14:paraId="2E5CB201"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3C7C7D">
        <w:rPr>
          <w:rFonts w:ascii="David" w:hAnsi="David" w:cs="David" w:hint="cs"/>
          <w:color w:val="auto"/>
          <w:sz w:val="24"/>
          <w:szCs w:val="24"/>
          <w:rtl/>
        </w:rPr>
        <w:t xml:space="preserve">תמורה עבור פרויקטים ורכיבים מיוחדים: </w:t>
      </w:r>
    </w:p>
    <w:p w14:paraId="35258D5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tl/>
        </w:rPr>
      </w:pPr>
      <w:r w:rsidRPr="003C7C7D">
        <w:rPr>
          <w:rFonts w:ascii="David" w:hAnsi="David"/>
          <w:b w:val="0"/>
          <w:bCs w:val="0"/>
          <w:rtl/>
        </w:rPr>
        <w:t>למזמין שמורה הזכות</w:t>
      </w:r>
      <w:r w:rsidRPr="003C7C7D">
        <w:rPr>
          <w:rFonts w:ascii="David" w:hAnsi="David" w:hint="cs"/>
          <w:b w:val="0"/>
          <w:bCs w:val="0"/>
          <w:rtl/>
        </w:rPr>
        <w:t>, במסגרת תקופת ההתקשרות, ובמהלך שנות הפעלת המוקד,</w:t>
      </w:r>
      <w:r w:rsidRPr="003C7C7D">
        <w:rPr>
          <w:rFonts w:ascii="David" w:hAnsi="David"/>
          <w:b w:val="0"/>
          <w:bCs w:val="0"/>
          <w:rtl/>
        </w:rPr>
        <w:t xml:space="preserve"> לבקש הצעת מחיר למערכות שונות</w:t>
      </w:r>
      <w:r w:rsidRPr="003C7C7D">
        <w:rPr>
          <w:rFonts w:ascii="David" w:hAnsi="David" w:hint="cs"/>
          <w:b w:val="0"/>
          <w:bCs w:val="0"/>
          <w:rtl/>
        </w:rPr>
        <w:t xml:space="preserve"> ולפרויקטים מיוחדיםשאינם נכללים בדרישות המכרזהמקורי ואשר נדרשים לביצוע הפעילות. </w:t>
      </w:r>
      <w:r w:rsidRPr="003C7C7D">
        <w:rPr>
          <w:rFonts w:ascii="David" w:hAnsi="David"/>
          <w:b w:val="0"/>
          <w:bCs w:val="0"/>
          <w:rtl/>
        </w:rPr>
        <w:t xml:space="preserve"> </w:t>
      </w:r>
    </w:p>
    <w:p w14:paraId="7CACB05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Pr>
      </w:pPr>
      <w:r w:rsidRPr="003C7C7D">
        <w:rPr>
          <w:rFonts w:ascii="David" w:hAnsi="David" w:hint="cs"/>
          <w:b w:val="0"/>
          <w:bCs w:val="0"/>
          <w:rtl/>
        </w:rPr>
        <w:t>במקרים בהם הספק הזוכה נדרש לבצע שינויים/ שיפורים במערכות במשך תקופת הפעלת המוקד, תמורת שעות פיתוח תשולם</w:t>
      </w:r>
      <w:r w:rsidRPr="003C7C7D">
        <w:rPr>
          <w:rFonts w:ascii="David" w:hAnsi="David"/>
          <w:b w:val="0"/>
          <w:bCs w:val="0"/>
          <w:rtl/>
        </w:rPr>
        <w:t xml:space="preserve"> </w:t>
      </w:r>
      <w:r w:rsidRPr="003C7C7D">
        <w:rPr>
          <w:rFonts w:ascii="David" w:hAnsi="David" w:hint="cs"/>
          <w:b w:val="0"/>
          <w:bCs w:val="0"/>
          <w:rtl/>
        </w:rPr>
        <w:t>ב</w:t>
      </w:r>
      <w:r w:rsidRPr="003C7C7D">
        <w:rPr>
          <w:rFonts w:ascii="David" w:hAnsi="David"/>
          <w:b w:val="0"/>
          <w:bCs w:val="0"/>
          <w:rtl/>
        </w:rPr>
        <w:t>תעריפי חשכ"ל בהתאם להוראת שעה לנותני שירו</w:t>
      </w:r>
      <w:r w:rsidRPr="003C7C7D">
        <w:rPr>
          <w:rFonts w:ascii="David" w:hAnsi="David" w:hint="cs"/>
          <w:b w:val="0"/>
          <w:bCs w:val="0"/>
          <w:rtl/>
        </w:rPr>
        <w:t>ת</w:t>
      </w:r>
      <w:r w:rsidRPr="003C7C7D">
        <w:rPr>
          <w:rFonts w:ascii="David" w:hAnsi="David"/>
          <w:b w:val="0"/>
          <w:bCs w:val="0"/>
          <w:rtl/>
        </w:rPr>
        <w:t>ים חיצוניים- מפתח/ מיישם.</w:t>
      </w:r>
    </w:p>
    <w:p w14:paraId="07F653CD"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476" w:hanging="709"/>
        <w:outlineLvl w:val="9"/>
        <w:rPr>
          <w:rFonts w:ascii="David" w:hAnsi="David"/>
          <w:b w:val="0"/>
          <w:bCs w:val="0"/>
        </w:rPr>
      </w:pPr>
      <w:r w:rsidRPr="003C7C7D">
        <w:rPr>
          <w:rFonts w:ascii="David" w:hAnsi="David" w:hint="cs"/>
          <w:b w:val="0"/>
          <w:bCs w:val="0"/>
          <w:rtl/>
        </w:rPr>
        <w:t xml:space="preserve">תמורה עבור פרויקטים, שאינם במסגרת העבודה השוטפת של המוקד ועבור שינויים במערכות הקיימות של המוקד, תוסכם בין הספק למזמין בכפוף לצורך, לתקציב ולאישור וועדת מכרזים של המשרד. </w:t>
      </w:r>
    </w:p>
    <w:p w14:paraId="0FF9908E" w14:textId="77777777" w:rsidR="003C7C7D" w:rsidRPr="00534B88"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color w:val="auto"/>
          <w:sz w:val="24"/>
          <w:szCs w:val="24"/>
        </w:rPr>
      </w:pPr>
      <w:r w:rsidRPr="00534B88">
        <w:rPr>
          <w:rFonts w:ascii="David" w:hAnsi="David" w:cs="David" w:hint="cs"/>
          <w:color w:val="auto"/>
          <w:sz w:val="24"/>
          <w:szCs w:val="24"/>
          <w:rtl/>
        </w:rPr>
        <w:t xml:space="preserve">לנוחות המציעים להלן טבלה מרכזת עבור סעיפי התמורה: </w:t>
      </w:r>
    </w:p>
    <w:tbl>
      <w:tblPr>
        <w:tblStyle w:val="afff2"/>
        <w:bidiVisual/>
        <w:tblW w:w="0" w:type="auto"/>
        <w:tblInd w:w="792" w:type="dxa"/>
        <w:tblLook w:val="04A0" w:firstRow="1" w:lastRow="0" w:firstColumn="1" w:lastColumn="0" w:noHBand="0" w:noVBand="1"/>
      </w:tblPr>
      <w:tblGrid>
        <w:gridCol w:w="1811"/>
        <w:gridCol w:w="1878"/>
        <w:gridCol w:w="1896"/>
        <w:gridCol w:w="1896"/>
      </w:tblGrid>
      <w:tr w:rsidR="003C7C7D" w:rsidRPr="003C7C7D" w14:paraId="64FB80DA" w14:textId="77777777" w:rsidTr="00B542A5">
        <w:tc>
          <w:tcPr>
            <w:tcW w:w="1811" w:type="dxa"/>
          </w:tcPr>
          <w:p w14:paraId="742B4A16"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cs"/>
                <w:rtl/>
              </w:rPr>
              <w:t>מרכיב תמורה</w:t>
            </w:r>
          </w:p>
        </w:tc>
        <w:tc>
          <w:tcPr>
            <w:tcW w:w="1878" w:type="dxa"/>
          </w:tcPr>
          <w:p w14:paraId="3BC6182B"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cs"/>
                <w:rtl/>
              </w:rPr>
              <w:t>מחיר</w:t>
            </w:r>
          </w:p>
        </w:tc>
        <w:tc>
          <w:tcPr>
            <w:tcW w:w="1896" w:type="dxa"/>
          </w:tcPr>
          <w:p w14:paraId="3999EBEF"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eastAsia"/>
                <w:rtl/>
              </w:rPr>
              <w:t>תדירות</w:t>
            </w:r>
            <w:r w:rsidRPr="003C7C7D">
              <w:rPr>
                <w:rFonts w:ascii="David" w:hAnsi="David"/>
                <w:rtl/>
              </w:rPr>
              <w:t xml:space="preserve"> </w:t>
            </w:r>
            <w:r w:rsidRPr="003C7C7D">
              <w:rPr>
                <w:rFonts w:ascii="David" w:hAnsi="David" w:hint="eastAsia"/>
                <w:rtl/>
              </w:rPr>
              <w:t>תשלום</w:t>
            </w:r>
            <w:r w:rsidRPr="003C7C7D">
              <w:rPr>
                <w:rFonts w:ascii="David" w:hAnsi="David" w:hint="cs"/>
                <w:rtl/>
              </w:rPr>
              <w:t xml:space="preserve"> התמורה</w:t>
            </w:r>
          </w:p>
        </w:tc>
        <w:tc>
          <w:tcPr>
            <w:tcW w:w="1896" w:type="dxa"/>
          </w:tcPr>
          <w:p w14:paraId="60FD0025" w14:textId="77777777" w:rsidR="003C7C7D" w:rsidRPr="003C7C7D" w:rsidRDefault="003C7C7D" w:rsidP="00B542A5">
            <w:pPr>
              <w:pStyle w:val="3-2"/>
              <w:widowControl w:val="0"/>
              <w:tabs>
                <w:tab w:val="clear" w:pos="1334"/>
                <w:tab w:val="left" w:pos="1901"/>
              </w:tabs>
              <w:spacing w:before="120" w:after="120" w:line="280" w:lineRule="exact"/>
              <w:ind w:left="0" w:firstLine="0"/>
              <w:jc w:val="center"/>
              <w:rPr>
                <w:rFonts w:ascii="David" w:hAnsi="David"/>
                <w:rtl/>
              </w:rPr>
            </w:pPr>
            <w:r w:rsidRPr="003C7C7D">
              <w:rPr>
                <w:rFonts w:ascii="David" w:hAnsi="David" w:hint="eastAsia"/>
                <w:rtl/>
              </w:rPr>
              <w:t>הערות</w:t>
            </w:r>
          </w:p>
        </w:tc>
      </w:tr>
      <w:tr w:rsidR="003C7C7D" w:rsidRPr="003C7C7D" w14:paraId="2A69C63C" w14:textId="77777777" w:rsidTr="00B542A5">
        <w:tc>
          <w:tcPr>
            <w:tcW w:w="1811" w:type="dxa"/>
          </w:tcPr>
          <w:p w14:paraId="1F8B1D3D"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t>הקמה</w:t>
            </w:r>
          </w:p>
        </w:tc>
        <w:tc>
          <w:tcPr>
            <w:tcW w:w="1878" w:type="dxa"/>
          </w:tcPr>
          <w:p w14:paraId="36ED722C"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עלות ההקמה</w:t>
            </w:r>
          </w:p>
        </w:tc>
        <w:tc>
          <w:tcPr>
            <w:tcW w:w="1896" w:type="dxa"/>
          </w:tcPr>
          <w:p w14:paraId="4E41C0A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בסיום תקופת הקמה בפעימה אחת </w:t>
            </w:r>
          </w:p>
        </w:tc>
        <w:tc>
          <w:tcPr>
            <w:tcW w:w="1896" w:type="dxa"/>
          </w:tcPr>
          <w:p w14:paraId="4B878E45"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בכפוף לאישור המזמין לסיום ההקמה</w:t>
            </w:r>
          </w:p>
        </w:tc>
      </w:tr>
      <w:tr w:rsidR="003C7C7D" w:rsidRPr="003C7C7D" w14:paraId="5D731FA1" w14:textId="77777777" w:rsidTr="00B542A5">
        <w:tc>
          <w:tcPr>
            <w:tcW w:w="1811" w:type="dxa"/>
          </w:tcPr>
          <w:p w14:paraId="36E6A51E"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t>שעות נציג</w:t>
            </w:r>
          </w:p>
        </w:tc>
        <w:tc>
          <w:tcPr>
            <w:tcW w:w="1878" w:type="dxa"/>
          </w:tcPr>
          <w:p w14:paraId="4959480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לשעת נציג</w:t>
            </w:r>
          </w:p>
        </w:tc>
        <w:tc>
          <w:tcPr>
            <w:tcW w:w="1896" w:type="dxa"/>
          </w:tcPr>
          <w:p w14:paraId="012C8C5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חודשית- בחודש העוקב לחודש הפעילות </w:t>
            </w:r>
          </w:p>
        </w:tc>
        <w:tc>
          <w:tcPr>
            <w:tcW w:w="1896" w:type="dxa"/>
          </w:tcPr>
          <w:p w14:paraId="250F77C9"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בכפוף לדוחות חודשיים </w:t>
            </w:r>
          </w:p>
        </w:tc>
      </w:tr>
      <w:tr w:rsidR="003C7C7D" w:rsidRPr="003C7C7D" w14:paraId="7293D1D8" w14:textId="77777777" w:rsidTr="00B542A5">
        <w:tc>
          <w:tcPr>
            <w:tcW w:w="1811" w:type="dxa"/>
          </w:tcPr>
          <w:p w14:paraId="24913F04" w14:textId="004EDA1E"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פרס או קנס בהתאם לסעיף 15.9</w:t>
            </w:r>
          </w:p>
        </w:tc>
        <w:tc>
          <w:tcPr>
            <w:tcW w:w="1878" w:type="dxa"/>
          </w:tcPr>
          <w:p w14:paraId="732B3E3D"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להצעת המחיר על מרכיב לשעת נציג</w:t>
            </w:r>
          </w:p>
        </w:tc>
        <w:tc>
          <w:tcPr>
            <w:tcW w:w="1896" w:type="dxa"/>
          </w:tcPr>
          <w:p w14:paraId="5CFF966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חודשית- בחודש שלאחר החודש העוקב לחודש הפעילות</w:t>
            </w:r>
          </w:p>
        </w:tc>
        <w:tc>
          <w:tcPr>
            <w:tcW w:w="1896" w:type="dxa"/>
          </w:tcPr>
          <w:p w14:paraId="543AE5EF"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בכפוף לדוחות עמידה ביעדי השירות. גובה הפרס או הקנס יחושב עבור מרכיב שעות </w:t>
            </w:r>
            <w:r w:rsidRPr="003C7C7D">
              <w:rPr>
                <w:rFonts w:ascii="David" w:hAnsi="David"/>
                <w:b w:val="0"/>
                <w:bCs w:val="0"/>
              </w:rPr>
              <w:t>Login</w:t>
            </w:r>
            <w:r w:rsidRPr="003C7C7D">
              <w:rPr>
                <w:rFonts w:ascii="David" w:hAnsi="David" w:hint="cs"/>
                <w:b w:val="0"/>
                <w:bCs w:val="0"/>
                <w:rtl/>
              </w:rPr>
              <w:t xml:space="preserve"> בלבד ויקוזז או יתווסף מ/לתמורה </w:t>
            </w:r>
            <w:r w:rsidRPr="003C7C7D">
              <w:rPr>
                <w:rFonts w:ascii="David" w:hAnsi="David" w:hint="cs"/>
                <w:b w:val="0"/>
                <w:bCs w:val="0"/>
                <w:rtl/>
              </w:rPr>
              <w:lastRenderedPageBreak/>
              <w:t>עבור שעות נציג שוטפות</w:t>
            </w:r>
          </w:p>
        </w:tc>
      </w:tr>
      <w:tr w:rsidR="003C7C7D" w:rsidRPr="003C7C7D" w14:paraId="74133CEB" w14:textId="77777777" w:rsidTr="00B542A5">
        <w:tc>
          <w:tcPr>
            <w:tcW w:w="1811" w:type="dxa"/>
          </w:tcPr>
          <w:p w14:paraId="2BE64B5F" w14:textId="77777777" w:rsidR="003C7C7D" w:rsidRPr="003C7C7D" w:rsidRDefault="003C7C7D" w:rsidP="00B542A5">
            <w:pPr>
              <w:pStyle w:val="3-2"/>
              <w:widowControl w:val="0"/>
              <w:tabs>
                <w:tab w:val="clear" w:pos="1334"/>
                <w:tab w:val="left" w:pos="1901"/>
              </w:tabs>
              <w:spacing w:before="120" w:after="120" w:line="280" w:lineRule="exact"/>
              <w:ind w:left="0" w:firstLine="0"/>
              <w:rPr>
                <w:rFonts w:ascii="David" w:hAnsi="David"/>
                <w:b w:val="0"/>
                <w:bCs w:val="0"/>
                <w:rtl/>
              </w:rPr>
            </w:pPr>
            <w:r w:rsidRPr="003C7C7D">
              <w:rPr>
                <w:rFonts w:ascii="David" w:hAnsi="David" w:hint="cs"/>
                <w:b w:val="0"/>
                <w:bCs w:val="0"/>
                <w:rtl/>
              </w:rPr>
              <w:lastRenderedPageBreak/>
              <w:t xml:space="preserve">שעות הכשרה </w:t>
            </w:r>
          </w:p>
        </w:tc>
        <w:tc>
          <w:tcPr>
            <w:tcW w:w="1878" w:type="dxa"/>
          </w:tcPr>
          <w:p w14:paraId="3CE657C0"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בשיעור 80% ממחיר שעת נציג בהתאם להצעת המחיר</w:t>
            </w:r>
          </w:p>
        </w:tc>
        <w:tc>
          <w:tcPr>
            <w:tcW w:w="1896" w:type="dxa"/>
          </w:tcPr>
          <w:p w14:paraId="6BC12B3A"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לאחר 6 חודשי העסקת נציג פעיל </w:t>
            </w:r>
          </w:p>
        </w:tc>
        <w:tc>
          <w:tcPr>
            <w:tcW w:w="1896" w:type="dxa"/>
          </w:tcPr>
          <w:p w14:paraId="6CA43F09"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בכפוף להגדרת נציג פעיל בסעיף 10.11.10</w:t>
            </w:r>
          </w:p>
        </w:tc>
      </w:tr>
      <w:tr w:rsidR="003C7C7D" w:rsidRPr="003C7C7D" w14:paraId="0324860A" w14:textId="77777777" w:rsidTr="00B542A5">
        <w:tc>
          <w:tcPr>
            <w:tcW w:w="1811" w:type="dxa"/>
          </w:tcPr>
          <w:p w14:paraId="2114FEE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הדרכות ייעודיות או הדרכות העשרה </w:t>
            </w:r>
          </w:p>
        </w:tc>
        <w:tc>
          <w:tcPr>
            <w:tcW w:w="1878" w:type="dxa"/>
          </w:tcPr>
          <w:p w14:paraId="3D84B82B"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בשיעור 80% ממחיר שעת נציג בהתאם להצעת המחיר</w:t>
            </w:r>
          </w:p>
        </w:tc>
        <w:tc>
          <w:tcPr>
            <w:tcW w:w="1896" w:type="dxa"/>
          </w:tcPr>
          <w:p w14:paraId="279A1CF1"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בחודש העוקב לביצוע ההדרכה </w:t>
            </w:r>
          </w:p>
        </w:tc>
        <w:tc>
          <w:tcPr>
            <w:tcW w:w="1896" w:type="dxa"/>
          </w:tcPr>
          <w:p w14:paraId="5E5522CA"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מותנה בהצעת מחיר ואישור המזמין מראש להדרכה ייעודית או הדרכת העשרה</w:t>
            </w:r>
          </w:p>
        </w:tc>
      </w:tr>
      <w:tr w:rsidR="003C7C7D" w:rsidRPr="003C7C7D" w14:paraId="07A977F4" w14:textId="77777777" w:rsidTr="00B542A5">
        <w:tc>
          <w:tcPr>
            <w:tcW w:w="1811" w:type="dxa"/>
          </w:tcPr>
          <w:p w14:paraId="2B36DB4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שעות פיתוח לפרויקטים שונים</w:t>
            </w:r>
          </w:p>
        </w:tc>
        <w:tc>
          <w:tcPr>
            <w:tcW w:w="1878" w:type="dxa"/>
          </w:tcPr>
          <w:p w14:paraId="72868AEE"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תעריף חשכ"ל</w:t>
            </w:r>
          </w:p>
        </w:tc>
        <w:tc>
          <w:tcPr>
            <w:tcW w:w="1896" w:type="dxa"/>
          </w:tcPr>
          <w:p w14:paraId="2E8CCB64"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 xml:space="preserve">בסיום ביצוע הפרויקט </w:t>
            </w:r>
          </w:p>
        </w:tc>
        <w:tc>
          <w:tcPr>
            <w:tcW w:w="1896" w:type="dxa"/>
          </w:tcPr>
          <w:p w14:paraId="6A6389C7" w14:textId="77777777" w:rsidR="003C7C7D" w:rsidRPr="003C7C7D" w:rsidRDefault="003C7C7D" w:rsidP="00B542A5">
            <w:pPr>
              <w:pStyle w:val="3-2"/>
              <w:widowControl w:val="0"/>
              <w:tabs>
                <w:tab w:val="clear" w:pos="1334"/>
                <w:tab w:val="left" w:pos="1901"/>
              </w:tabs>
              <w:spacing w:before="120" w:after="120" w:line="280" w:lineRule="exact"/>
              <w:ind w:left="0" w:firstLine="0"/>
              <w:jc w:val="left"/>
              <w:rPr>
                <w:rFonts w:ascii="David" w:hAnsi="David"/>
                <w:b w:val="0"/>
                <w:bCs w:val="0"/>
                <w:rtl/>
              </w:rPr>
            </w:pPr>
            <w:r w:rsidRPr="003C7C7D">
              <w:rPr>
                <w:rFonts w:ascii="David" w:hAnsi="David" w:hint="cs"/>
                <w:b w:val="0"/>
                <w:bCs w:val="0"/>
                <w:rtl/>
              </w:rPr>
              <w:t>בהתאם למחירון חשכ"ל ואישור המזמין לסיום ביצוע הפרויקט בכפוף לקיום תקציב ולאישור ועדת מכרזים</w:t>
            </w:r>
          </w:p>
        </w:tc>
      </w:tr>
    </w:tbl>
    <w:p w14:paraId="0B6B8B42" w14:textId="77777777" w:rsidR="003C7C7D" w:rsidRPr="003C7C7D" w:rsidRDefault="003C7C7D" w:rsidP="00194F16">
      <w:pPr>
        <w:pStyle w:val="28"/>
        <w:keepNext w:val="0"/>
        <w:keepLines w:val="0"/>
        <w:widowControl w:val="0"/>
        <w:numPr>
          <w:ilvl w:val="1"/>
          <w:numId w:val="110"/>
        </w:numPr>
        <w:tabs>
          <w:tab w:val="left" w:pos="1050"/>
        </w:tabs>
        <w:spacing w:before="120" w:line="280" w:lineRule="exact"/>
        <w:ind w:left="912" w:hanging="555"/>
        <w:jc w:val="both"/>
        <w:rPr>
          <w:rFonts w:ascii="David" w:hAnsi="David" w:cs="David"/>
          <w:b/>
          <w:bCs/>
          <w:color w:val="auto"/>
          <w:sz w:val="24"/>
          <w:szCs w:val="24"/>
        </w:rPr>
      </w:pPr>
      <w:bookmarkStart w:id="666" w:name="_Toc90986972"/>
      <w:bookmarkStart w:id="667" w:name="_Toc98771881"/>
      <w:r w:rsidRPr="003C7C7D">
        <w:rPr>
          <w:rFonts w:ascii="David" w:hAnsi="David" w:cs="David"/>
          <w:b/>
          <w:bCs/>
          <w:color w:val="auto"/>
          <w:sz w:val="24"/>
          <w:szCs w:val="24"/>
          <w:rtl/>
        </w:rPr>
        <w:t>מנגנון פרס/קנס</w:t>
      </w:r>
      <w:bookmarkEnd w:id="666"/>
      <w:bookmarkEnd w:id="667"/>
    </w:p>
    <w:p w14:paraId="37CA1E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68" w:name="_Toc90986971"/>
      <w:bookmarkStart w:id="669" w:name="_Toc98771880"/>
      <w:bookmarkStart w:id="670" w:name="_Toc90986973"/>
      <w:bookmarkStart w:id="671" w:name="_Toc98771882"/>
      <w:r w:rsidRPr="003C7C7D">
        <w:rPr>
          <w:rFonts w:ascii="David" w:hAnsi="David"/>
          <w:b w:val="0"/>
          <w:bCs w:val="0"/>
          <w:rtl/>
        </w:rPr>
        <w:t>לטובת עמידתו של הספק ביעדי האיכות והכמות המפורטים בפרק יעדים, הוגדר מודל פרס/קנס לפי השיעורים בסעיף</w:t>
      </w:r>
      <w:r w:rsidRPr="003C7C7D">
        <w:rPr>
          <w:rFonts w:ascii="David" w:hAnsi="David" w:hint="cs"/>
          <w:b w:val="0"/>
          <w:bCs w:val="0"/>
          <w:rtl/>
        </w:rPr>
        <w:t xml:space="preserve"> קטן 15.9.3. </w:t>
      </w:r>
      <w:r w:rsidRPr="003C7C7D">
        <w:rPr>
          <w:rFonts w:ascii="David" w:hAnsi="David"/>
          <w:b w:val="0"/>
          <w:bCs w:val="0"/>
          <w:rtl/>
        </w:rPr>
        <w:t xml:space="preserve"> </w:t>
      </w:r>
      <w:r w:rsidRPr="003C7C7D">
        <w:rPr>
          <w:rFonts w:ascii="David" w:hAnsi="David" w:hint="cs"/>
          <w:b w:val="0"/>
          <w:bCs w:val="0"/>
          <w:rtl/>
        </w:rPr>
        <w:t>סכום ה</w:t>
      </w:r>
      <w:r w:rsidRPr="003C7C7D">
        <w:rPr>
          <w:rFonts w:ascii="David" w:hAnsi="David"/>
          <w:b w:val="0"/>
          <w:bCs w:val="0"/>
          <w:rtl/>
        </w:rPr>
        <w:t xml:space="preserve">קנסות </w:t>
      </w:r>
      <w:r w:rsidRPr="003C7C7D">
        <w:rPr>
          <w:rFonts w:ascii="David" w:hAnsi="David" w:hint="cs"/>
          <w:b w:val="0"/>
          <w:bCs w:val="0"/>
          <w:rtl/>
        </w:rPr>
        <w:t>יקוזז מסכום התמורה המגיעה על פי דרישת התשלום החודשית.</w:t>
      </w:r>
      <w:r w:rsidRPr="003C7C7D">
        <w:rPr>
          <w:rFonts w:ascii="David" w:hAnsi="David"/>
          <w:b w:val="0"/>
          <w:bCs w:val="0"/>
          <w:rtl/>
        </w:rPr>
        <w:t>.</w:t>
      </w:r>
      <w:bookmarkEnd w:id="668"/>
      <w:bookmarkEnd w:id="669"/>
      <w:r w:rsidRPr="003C7C7D">
        <w:rPr>
          <w:rFonts w:ascii="David" w:hAnsi="David" w:hint="cs"/>
          <w:b w:val="0"/>
          <w:bCs w:val="0"/>
          <w:rtl/>
        </w:rPr>
        <w:t xml:space="preserve"> הקיזוז / התוספת ירשמו כהפחתה או כתוספת בשעות נציג שוטפות וידווחובחשבונית לתשלום. </w:t>
      </w:r>
      <w:r w:rsidRPr="003C7C7D">
        <w:rPr>
          <w:rFonts w:ascii="David" w:hAnsi="David"/>
          <w:b w:val="0"/>
          <w:bCs w:val="0"/>
          <w:rtl/>
        </w:rPr>
        <w:t xml:space="preserve"> </w:t>
      </w:r>
      <w:r w:rsidRPr="003C7C7D">
        <w:rPr>
          <w:rFonts w:ascii="David" w:hAnsi="David" w:hint="cs"/>
          <w:b w:val="0"/>
          <w:bCs w:val="0"/>
          <w:rtl/>
        </w:rPr>
        <w:t xml:space="preserve">תשלום הפרס או קיזוז הקנס יבוצעו בחודש שלאחר החודש העוקב. לדוגמה: תשלום מרכיב פרס או קנס עבור פעילות חודש מאי, יועבר לתשלום בתחילת חודש יולי ולאחר אישור המזמין לעמידה או אי-עמידת הספק ביעדים שנקבעו בסעיף 9. </w:t>
      </w:r>
    </w:p>
    <w:p w14:paraId="600583B7"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 xml:space="preserve">למען הסר ספק, בחודשי ההתייצבות ימדדו כלל היעדים אך לא יופעל מנגנון פרס/קנס. התשלום או הקיזוז בעבור הפרס או הקנס יחלו בסיום תקופת ההתייצבות. </w:t>
      </w:r>
    </w:p>
    <w:p w14:paraId="4E9AE80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hint="cs"/>
          <w:b w:val="0"/>
          <w:bCs w:val="0"/>
          <w:rtl/>
        </w:rPr>
        <w:t>תמורת הפרס או הקנס תחושב על מרכיב שעות נציג ולא על כלל רכיבי התמורה.</w:t>
      </w:r>
    </w:p>
    <w:p w14:paraId="27C471F8"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r w:rsidRPr="003C7C7D">
        <w:rPr>
          <w:rFonts w:ascii="David" w:hAnsi="David"/>
          <w:b w:val="0"/>
          <w:bCs w:val="0"/>
          <w:rtl/>
        </w:rPr>
        <w:t xml:space="preserve">יעדים </w:t>
      </w:r>
      <w:r w:rsidRPr="00A02FF3">
        <w:rPr>
          <w:rFonts w:ascii="David" w:hAnsi="David"/>
          <w:b w:val="0"/>
          <w:bCs w:val="0"/>
          <w:rtl/>
        </w:rPr>
        <w:t xml:space="preserve">המפורטים </w:t>
      </w:r>
      <w:r w:rsidRPr="00534B88">
        <w:rPr>
          <w:rFonts w:ascii="David" w:hAnsi="David"/>
          <w:b w:val="0"/>
          <w:bCs w:val="0"/>
          <w:rtl/>
        </w:rPr>
        <w:t xml:space="preserve">בסעיף </w:t>
      </w:r>
      <w:r w:rsidRPr="00534B88">
        <w:rPr>
          <w:rFonts w:ascii="David" w:hAnsi="David"/>
          <w:b w:val="0"/>
          <w:bCs w:val="0"/>
          <w:rtl/>
        </w:rPr>
        <w:fldChar w:fldCharType="begin"/>
      </w:r>
      <w:r w:rsidRPr="00534B88">
        <w:rPr>
          <w:rFonts w:ascii="David" w:hAnsi="David"/>
          <w:b w:val="0"/>
          <w:bCs w:val="0"/>
          <w:rtl/>
        </w:rPr>
        <w:instrText xml:space="preserve"> </w:instrText>
      </w:r>
      <w:r w:rsidRPr="00534B88">
        <w:rPr>
          <w:rFonts w:ascii="David" w:hAnsi="David"/>
          <w:b w:val="0"/>
          <w:bCs w:val="0"/>
        </w:rPr>
        <w:instrText>REF</w:instrText>
      </w:r>
      <w:r w:rsidRPr="00534B88">
        <w:rPr>
          <w:rFonts w:ascii="David" w:hAnsi="David"/>
          <w:b w:val="0"/>
          <w:bCs w:val="0"/>
          <w:rtl/>
        </w:rPr>
        <w:instrText xml:space="preserve"> _</w:instrText>
      </w:r>
      <w:r w:rsidRPr="00534B88">
        <w:rPr>
          <w:rFonts w:ascii="David" w:hAnsi="David"/>
          <w:b w:val="0"/>
          <w:bCs w:val="0"/>
        </w:rPr>
        <w:instrText>Ref89620705 \r \h</w:instrText>
      </w:r>
      <w:r w:rsidRPr="00534B88">
        <w:rPr>
          <w:rFonts w:ascii="David" w:hAnsi="David"/>
          <w:b w:val="0"/>
          <w:bCs w:val="0"/>
          <w:rtl/>
        </w:rPr>
        <w:instrText xml:space="preserve">  \* </w:instrText>
      </w:r>
      <w:r w:rsidRPr="00534B88">
        <w:rPr>
          <w:rFonts w:ascii="David" w:hAnsi="David"/>
          <w:b w:val="0"/>
          <w:bCs w:val="0"/>
        </w:rPr>
        <w:instrText>MERGEFORMAT</w:instrText>
      </w:r>
      <w:r w:rsidRPr="00534B88">
        <w:rPr>
          <w:rFonts w:ascii="David" w:hAnsi="David"/>
          <w:b w:val="0"/>
          <w:bCs w:val="0"/>
          <w:rtl/>
        </w:rPr>
        <w:instrText xml:space="preserve"> </w:instrText>
      </w:r>
      <w:r w:rsidRPr="00534B88">
        <w:rPr>
          <w:rFonts w:ascii="David" w:hAnsi="David"/>
          <w:b w:val="0"/>
          <w:bCs w:val="0"/>
          <w:rtl/>
        </w:rPr>
      </w:r>
      <w:r w:rsidRPr="00534B88">
        <w:rPr>
          <w:rFonts w:ascii="David" w:hAnsi="David"/>
          <w:b w:val="0"/>
          <w:bCs w:val="0"/>
          <w:rtl/>
        </w:rPr>
        <w:fldChar w:fldCharType="separate"/>
      </w:r>
      <w:r w:rsidRPr="00534B88">
        <w:rPr>
          <w:rFonts w:ascii="David" w:hAnsi="David"/>
          <w:b w:val="0"/>
          <w:bCs w:val="0"/>
          <w:cs/>
        </w:rPr>
        <w:t>‎</w:t>
      </w:r>
      <w:r w:rsidRPr="00534B88">
        <w:rPr>
          <w:rFonts w:ascii="David" w:hAnsi="David"/>
          <w:b w:val="0"/>
          <w:bCs w:val="0"/>
        </w:rPr>
        <w:t>6</w:t>
      </w:r>
      <w:r w:rsidRPr="00534B88">
        <w:rPr>
          <w:rFonts w:ascii="David" w:hAnsi="David"/>
          <w:b w:val="0"/>
          <w:bCs w:val="0"/>
          <w:rtl/>
        </w:rPr>
        <w:fldChar w:fldCharType="end"/>
      </w:r>
      <w:r w:rsidRPr="00A02FF3">
        <w:rPr>
          <w:rFonts w:ascii="David" w:hAnsi="David"/>
          <w:b w:val="0"/>
          <w:bCs w:val="0"/>
          <w:rtl/>
        </w:rPr>
        <w:t xml:space="preserve"> מהווים</w:t>
      </w:r>
      <w:r w:rsidRPr="003C7C7D">
        <w:rPr>
          <w:rFonts w:ascii="David" w:hAnsi="David"/>
          <w:b w:val="0"/>
          <w:bCs w:val="0"/>
          <w:rtl/>
        </w:rPr>
        <w:t xml:space="preserve"> בסיס למדידה ובקרה של רמת השירות הניתנת בפועל והשוואתה לרמת השירות לה התחייב הספק.</w:t>
      </w:r>
      <w:bookmarkEnd w:id="670"/>
      <w:bookmarkEnd w:id="671"/>
    </w:p>
    <w:p w14:paraId="3655029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r w:rsidRPr="003C7C7D">
        <w:rPr>
          <w:rFonts w:ascii="David" w:hAnsi="David" w:hint="cs"/>
          <w:b w:val="0"/>
          <w:bCs w:val="0"/>
          <w:rtl/>
        </w:rPr>
        <w:t xml:space="preserve">לטובת הוכחת עמידת הספק ביעדי המוקד יעביר הספק דוח חודשי הכולל את מדדי המוקד ואת היעד אותו צבר במהלך חודש עבודה. דוחות לבחינת עמידה ביעדי המוקד יאופיינו ויוקמו בעת תקופת ההקמה.  </w:t>
      </w:r>
    </w:p>
    <w:p w14:paraId="76526B32"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72" w:name="_Toc90986974"/>
      <w:bookmarkStart w:id="673" w:name="_Toc98771883"/>
      <w:r w:rsidRPr="003C7C7D">
        <w:rPr>
          <w:rFonts w:ascii="David" w:hAnsi="David"/>
          <w:b w:val="0"/>
          <w:bCs w:val="0"/>
          <w:rtl/>
        </w:rPr>
        <w:t>בכל מקרה בו לא יעמוד הספק ברמת השירות לה התחייב, הספק יחוייב בפיצוי המוסכם (קנס) כמפורט בפרק זה.</w:t>
      </w:r>
      <w:bookmarkEnd w:id="672"/>
      <w:bookmarkEnd w:id="673"/>
    </w:p>
    <w:p w14:paraId="52E74A69"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74" w:name="_Toc90986975"/>
      <w:bookmarkStart w:id="675" w:name="_Toc98771884"/>
      <w:bookmarkStart w:id="676" w:name="_Hlk110355527"/>
      <w:r w:rsidRPr="003C7C7D">
        <w:rPr>
          <w:rFonts w:ascii="David" w:hAnsi="David"/>
          <w:b w:val="0"/>
          <w:bCs w:val="0"/>
          <w:rtl/>
        </w:rPr>
        <w:t xml:space="preserve">מנגנון פרס/קנס יתבסס על </w:t>
      </w:r>
      <w:bookmarkEnd w:id="674"/>
      <w:bookmarkEnd w:id="675"/>
      <w:r w:rsidRPr="003C7C7D">
        <w:rPr>
          <w:rFonts w:ascii="David" w:hAnsi="David"/>
          <w:b w:val="0"/>
          <w:bCs w:val="0"/>
          <w:rtl/>
        </w:rPr>
        <w:t>יעדים איכותים ביעדי הכמות יונהג מנגנון פיצוי מוסכם.</w:t>
      </w:r>
    </w:p>
    <w:p w14:paraId="0E1E71B1"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77" w:name="_Toc90986976"/>
      <w:bookmarkStart w:id="678" w:name="_Toc98771885"/>
      <w:bookmarkEnd w:id="676"/>
      <w:r w:rsidRPr="003C7C7D">
        <w:rPr>
          <w:rFonts w:ascii="David" w:hAnsi="David"/>
          <w:b w:val="0"/>
          <w:bCs w:val="0"/>
          <w:rtl/>
        </w:rPr>
        <w:t>המזמין יבחר מתוך סל יעדי האיכות והכמות 2 יעדים איכותיים ו-2 יעדים כמותיים לטובת מנגנון פרס/קנס</w:t>
      </w:r>
      <w:bookmarkEnd w:id="677"/>
      <w:bookmarkEnd w:id="678"/>
      <w:r w:rsidRPr="003C7C7D">
        <w:rPr>
          <w:rFonts w:ascii="David" w:hAnsi="David"/>
          <w:b w:val="0"/>
          <w:bCs w:val="0"/>
          <w:rtl/>
        </w:rPr>
        <w:t>.</w:t>
      </w:r>
    </w:p>
    <w:p w14:paraId="40FC5B1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79" w:name="_Toc90986977"/>
      <w:bookmarkStart w:id="680" w:name="_Toc98771886"/>
      <w:r w:rsidRPr="003C7C7D">
        <w:rPr>
          <w:rFonts w:ascii="David" w:hAnsi="David"/>
          <w:b w:val="0"/>
          <w:bCs w:val="0"/>
          <w:rtl/>
        </w:rPr>
        <w:t xml:space="preserve">למזמין שמורה הזכות לבחור מידי תקופה יעדים שונים למדידה, וכן יהיה רשאי </w:t>
      </w:r>
      <w:r w:rsidRPr="003C7C7D">
        <w:rPr>
          <w:rFonts w:ascii="David" w:hAnsi="David"/>
          <w:b w:val="0"/>
          <w:bCs w:val="0"/>
          <w:rtl/>
        </w:rPr>
        <w:lastRenderedPageBreak/>
        <w:t>לפי שיקול דעתו לבחור מספר יעדים גדול יותר מהאמור לעיל. במקרה שינוי היעדים עליהם נמדד הספק, תצא הודעה מטעם המזמין בהתראה של 20 ימי עסקים.</w:t>
      </w:r>
      <w:bookmarkEnd w:id="679"/>
      <w:bookmarkEnd w:id="680"/>
      <w:r w:rsidRPr="003C7C7D">
        <w:rPr>
          <w:rFonts w:ascii="David" w:hAnsi="David"/>
          <w:b w:val="0"/>
          <w:bCs w:val="0"/>
          <w:rtl/>
        </w:rPr>
        <w:t xml:space="preserve"> </w:t>
      </w:r>
    </w:p>
    <w:p w14:paraId="2C3F0EEB"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81" w:name="_Toc432516334"/>
      <w:bookmarkStart w:id="682" w:name="_Toc90986978"/>
      <w:bookmarkStart w:id="683" w:name="_Toc98771887"/>
      <w:r w:rsidRPr="003C7C7D">
        <w:rPr>
          <w:rFonts w:ascii="David" w:hAnsi="David"/>
          <w:b w:val="0"/>
          <w:bCs w:val="0"/>
          <w:rtl/>
        </w:rPr>
        <w:t>מובהר כי הקנס</w:t>
      </w:r>
      <w:r w:rsidRPr="003C7C7D">
        <w:rPr>
          <w:rFonts w:ascii="David" w:hAnsi="David"/>
          <w:b w:val="0"/>
          <w:bCs w:val="0"/>
        </w:rPr>
        <w:t xml:space="preserve"> </w:t>
      </w:r>
      <w:r w:rsidRPr="003C7C7D">
        <w:rPr>
          <w:rFonts w:ascii="David" w:hAnsi="David"/>
          <w:b w:val="0"/>
          <w:bCs w:val="0"/>
          <w:rtl/>
        </w:rPr>
        <w:t>לא יופעל במקרה והספק הוכיח, בבקשה מנומקת בכתב להנחת דעת  מנהל תחום מוקד מטעם המזמין, כי אי עמידתו נגרמה בשל כוח עליון (</w:t>
      </w:r>
      <w:r w:rsidRPr="003C7C7D">
        <w:rPr>
          <w:rFonts w:ascii="David" w:hAnsi="David"/>
          <w:b w:val="0"/>
          <w:bCs w:val="0"/>
        </w:rPr>
        <w:t>force majeure</w:t>
      </w:r>
      <w:r w:rsidRPr="003C7C7D">
        <w:rPr>
          <w:rFonts w:ascii="David" w:hAnsi="David"/>
          <w:b w:val="0"/>
          <w:bCs w:val="0"/>
          <w:rtl/>
        </w:rPr>
        <w:t>) שלא היה בידו לצפות.</w:t>
      </w:r>
      <w:bookmarkStart w:id="684" w:name="_Toc432516335"/>
      <w:bookmarkEnd w:id="681"/>
      <w:bookmarkEnd w:id="682"/>
      <w:bookmarkEnd w:id="683"/>
      <w:r w:rsidRPr="003C7C7D">
        <w:rPr>
          <w:rFonts w:ascii="David" w:hAnsi="David"/>
          <w:b w:val="0"/>
          <w:bCs w:val="0"/>
          <w:rtl/>
        </w:rPr>
        <w:t xml:space="preserve"> </w:t>
      </w:r>
    </w:p>
    <w:p w14:paraId="0A2C227E"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Pr>
      </w:pPr>
      <w:bookmarkStart w:id="685" w:name="_Toc90986979"/>
      <w:bookmarkStart w:id="686" w:name="_Toc98771888"/>
      <w:bookmarkEnd w:id="684"/>
      <w:r w:rsidRPr="003C7C7D">
        <w:rPr>
          <w:rFonts w:ascii="David" w:hAnsi="David"/>
          <w:b w:val="0"/>
          <w:bCs w:val="0"/>
          <w:rtl/>
        </w:rPr>
        <w:t>המנגנון עבור יעדי איכות יחושב לפי מדרג של אחוז הסטייה מהיעדים המוגדרים במדידה  חודשית.</w:t>
      </w:r>
      <w:bookmarkEnd w:id="685"/>
      <w:bookmarkEnd w:id="686"/>
    </w:p>
    <w:p w14:paraId="5A33FC6F"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87" w:name="_Toc90986980"/>
      <w:bookmarkStart w:id="688" w:name="_Toc98771889"/>
      <w:r w:rsidRPr="003C7C7D">
        <w:rPr>
          <w:rFonts w:ascii="David" w:hAnsi="David"/>
          <w:b w:val="0"/>
          <w:bCs w:val="0"/>
          <w:rtl/>
        </w:rPr>
        <w:t xml:space="preserve">לכל אחד מהיעדים יחושב אחוז הסטייה מביצוע בפועל אל מול היעד ובהתאם תקבע מדרגת הפיצוי </w:t>
      </w:r>
      <w:r w:rsidRPr="003C7C7D">
        <w:rPr>
          <w:rFonts w:ascii="David" w:hAnsi="David" w:hint="cs"/>
          <w:b w:val="0"/>
          <w:bCs w:val="0"/>
          <w:rtl/>
        </w:rPr>
        <w:t>ה</w:t>
      </w:r>
      <w:r w:rsidRPr="003C7C7D">
        <w:rPr>
          <w:rFonts w:ascii="David" w:hAnsi="David"/>
          <w:b w:val="0"/>
          <w:bCs w:val="0"/>
          <w:rtl/>
        </w:rPr>
        <w:t>מוסכם</w:t>
      </w:r>
      <w:r w:rsidRPr="003C7C7D">
        <w:rPr>
          <w:rFonts w:ascii="David" w:hAnsi="David" w:hint="cs"/>
          <w:b w:val="0"/>
          <w:bCs w:val="0"/>
          <w:rtl/>
        </w:rPr>
        <w:t xml:space="preserve"> במונחי שעת נציג</w:t>
      </w:r>
      <w:r w:rsidRPr="003C7C7D">
        <w:rPr>
          <w:rFonts w:ascii="David" w:hAnsi="David"/>
          <w:b w:val="0"/>
          <w:bCs w:val="0"/>
          <w:rtl/>
        </w:rPr>
        <w:t>.</w:t>
      </w:r>
      <w:bookmarkEnd w:id="687"/>
      <w:bookmarkEnd w:id="688"/>
    </w:p>
    <w:p w14:paraId="1768252A"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89" w:name="_Toc90986981"/>
      <w:bookmarkStart w:id="690" w:name="_Toc98771890"/>
      <w:r w:rsidRPr="003C7C7D">
        <w:rPr>
          <w:rFonts w:ascii="David" w:hAnsi="David"/>
          <w:b w:val="0"/>
          <w:bCs w:val="0"/>
          <w:rtl/>
        </w:rPr>
        <w:t>מודל פרס/קנס ליעדים האיכותיים יהיה אחיד (כל רכיב יימדד בצורה נפרדת)</w:t>
      </w:r>
      <w:bookmarkEnd w:id="689"/>
      <w:bookmarkEnd w:id="690"/>
      <w:r w:rsidRPr="003C7C7D">
        <w:rPr>
          <w:rFonts w:ascii="David" w:hAnsi="David"/>
          <w:b w:val="0"/>
          <w:bCs w:val="0"/>
          <w:rtl/>
        </w:rPr>
        <w:t xml:space="preserve"> ויחושב </w:t>
      </w:r>
      <w:bookmarkStart w:id="691" w:name="_Toc90986982"/>
      <w:bookmarkStart w:id="692" w:name="_Toc98771891"/>
      <w:r w:rsidRPr="003C7C7D">
        <w:rPr>
          <w:rFonts w:ascii="David" w:hAnsi="David"/>
          <w:b w:val="0"/>
          <w:bCs w:val="0"/>
          <w:rtl/>
        </w:rPr>
        <w:t>לפי הטבלה הבאה:</w:t>
      </w:r>
      <w:bookmarkEnd w:id="691"/>
      <w:bookmarkEnd w:id="692"/>
    </w:p>
    <w:tbl>
      <w:tblPr>
        <w:bidiVisual/>
        <w:tblW w:w="4110" w:type="pct"/>
        <w:tblInd w:w="1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7"/>
        <w:gridCol w:w="3692"/>
      </w:tblGrid>
      <w:tr w:rsidR="003C7C7D" w:rsidRPr="003C7C7D" w14:paraId="22520B8A" w14:textId="77777777" w:rsidTr="00B542A5">
        <w:tc>
          <w:tcPr>
            <w:tcW w:w="5000" w:type="pct"/>
            <w:gridSpan w:val="2"/>
            <w:tcBorders>
              <w:top w:val="single" w:sz="4" w:space="0" w:color="auto"/>
              <w:left w:val="single" w:sz="4" w:space="0" w:color="auto"/>
              <w:bottom w:val="single" w:sz="4" w:space="0" w:color="auto"/>
              <w:right w:val="single" w:sz="4" w:space="0" w:color="auto"/>
            </w:tcBorders>
            <w:shd w:val="clear" w:color="auto" w:fill="D0CECE"/>
          </w:tcPr>
          <w:p w14:paraId="116672E2" w14:textId="77777777" w:rsidR="003C7C7D" w:rsidRPr="003C7C7D" w:rsidRDefault="003C7C7D" w:rsidP="00B542A5">
            <w:pPr>
              <w:widowControl w:val="0"/>
              <w:spacing w:after="0" w:line="280" w:lineRule="exact"/>
              <w:jc w:val="center"/>
              <w:rPr>
                <w:rFonts w:ascii="David" w:hAnsi="David" w:cs="David"/>
                <w:bCs/>
                <w:smallCaps/>
                <w:rtl/>
                <w:lang w:eastAsia="he-IL"/>
              </w:rPr>
            </w:pPr>
            <w:r w:rsidRPr="003C7C7D">
              <w:rPr>
                <w:rFonts w:ascii="David" w:hAnsi="David" w:cs="David"/>
                <w:bCs/>
                <w:smallCaps/>
                <w:rtl/>
                <w:lang w:eastAsia="he-IL"/>
              </w:rPr>
              <w:t>מודל פרס/קנס ליעדים האיכותיים</w:t>
            </w:r>
          </w:p>
        </w:tc>
      </w:tr>
      <w:tr w:rsidR="003C7C7D" w:rsidRPr="003C7C7D" w14:paraId="17CD80AF" w14:textId="77777777" w:rsidTr="00B542A5">
        <w:tc>
          <w:tcPr>
            <w:tcW w:w="2293" w:type="pct"/>
            <w:tcBorders>
              <w:top w:val="single" w:sz="4" w:space="0" w:color="auto"/>
              <w:left w:val="single" w:sz="4" w:space="0" w:color="auto"/>
              <w:bottom w:val="single" w:sz="4" w:space="0" w:color="auto"/>
              <w:right w:val="single" w:sz="4" w:space="0" w:color="auto"/>
            </w:tcBorders>
            <w:shd w:val="clear" w:color="auto" w:fill="D0CECE"/>
            <w:hideMark/>
          </w:tcPr>
          <w:p w14:paraId="409172E4" w14:textId="77777777" w:rsidR="003C7C7D" w:rsidRPr="003C7C7D" w:rsidRDefault="003C7C7D" w:rsidP="00B542A5">
            <w:pPr>
              <w:widowControl w:val="0"/>
              <w:spacing w:after="0" w:line="280" w:lineRule="exact"/>
              <w:jc w:val="center"/>
              <w:rPr>
                <w:rFonts w:ascii="David" w:hAnsi="David" w:cs="David"/>
                <w:bCs/>
                <w:smallCaps/>
                <w:rtl/>
                <w:lang w:eastAsia="he-IL"/>
              </w:rPr>
            </w:pPr>
            <w:bookmarkStart w:id="693" w:name="_Hlk66102358"/>
            <w:r w:rsidRPr="003C7C7D">
              <w:rPr>
                <w:rFonts w:ascii="David" w:hAnsi="David" w:cs="David"/>
                <w:bCs/>
                <w:smallCaps/>
                <w:rtl/>
                <w:lang w:eastAsia="he-IL"/>
              </w:rPr>
              <w:t>אחוז הסטייה מהיעד</w:t>
            </w:r>
          </w:p>
        </w:tc>
        <w:tc>
          <w:tcPr>
            <w:tcW w:w="2707" w:type="pct"/>
            <w:tcBorders>
              <w:top w:val="single" w:sz="4" w:space="0" w:color="auto"/>
              <w:left w:val="single" w:sz="4" w:space="0" w:color="auto"/>
              <w:bottom w:val="single" w:sz="4" w:space="0" w:color="auto"/>
              <w:right w:val="single" w:sz="4" w:space="0" w:color="auto"/>
            </w:tcBorders>
            <w:shd w:val="clear" w:color="auto" w:fill="D0CECE"/>
            <w:hideMark/>
          </w:tcPr>
          <w:p w14:paraId="26F172CA" w14:textId="77777777" w:rsidR="003C7C7D" w:rsidRPr="003C7C7D" w:rsidRDefault="003C7C7D" w:rsidP="00B542A5">
            <w:pPr>
              <w:widowControl w:val="0"/>
              <w:spacing w:after="0" w:line="280" w:lineRule="exact"/>
              <w:jc w:val="center"/>
              <w:rPr>
                <w:rFonts w:ascii="David" w:hAnsi="David" w:cs="David"/>
                <w:bCs/>
                <w:smallCaps/>
                <w:rtl/>
                <w:lang w:eastAsia="he-IL"/>
              </w:rPr>
            </w:pPr>
            <w:r w:rsidRPr="003C7C7D">
              <w:rPr>
                <w:rFonts w:ascii="David" w:hAnsi="David" w:cs="David"/>
                <w:bCs/>
                <w:smallCaps/>
                <w:rtl/>
                <w:lang w:eastAsia="he-IL"/>
              </w:rPr>
              <w:t>גובה פיצוי מוסכם /פרס הספק לכל יעד</w:t>
            </w:r>
          </w:p>
        </w:tc>
      </w:tr>
      <w:tr w:rsidR="003C7C7D" w:rsidRPr="003C7C7D" w14:paraId="2E64BA99"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41CE701F"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חריגה מעל 10%</w:t>
            </w:r>
          </w:p>
        </w:tc>
        <w:tc>
          <w:tcPr>
            <w:tcW w:w="2707" w:type="pct"/>
            <w:tcBorders>
              <w:top w:val="single" w:sz="4" w:space="0" w:color="auto"/>
              <w:left w:val="single" w:sz="4" w:space="0" w:color="auto"/>
              <w:bottom w:val="single" w:sz="4" w:space="0" w:color="auto"/>
              <w:right w:val="single" w:sz="4" w:space="0" w:color="auto"/>
            </w:tcBorders>
            <w:hideMark/>
          </w:tcPr>
          <w:p w14:paraId="27B03818"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10%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w:t>
            </w:r>
          </w:p>
        </w:tc>
      </w:tr>
      <w:tr w:rsidR="003C7C7D" w:rsidRPr="003C7C7D" w14:paraId="65C32D34"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69575D2A"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חריגה  שבין 2% עד 10%</w:t>
            </w:r>
          </w:p>
        </w:tc>
        <w:tc>
          <w:tcPr>
            <w:tcW w:w="2707" w:type="pct"/>
            <w:tcBorders>
              <w:top w:val="single" w:sz="4" w:space="0" w:color="auto"/>
              <w:left w:val="single" w:sz="4" w:space="0" w:color="auto"/>
              <w:bottom w:val="single" w:sz="4" w:space="0" w:color="auto"/>
              <w:right w:val="single" w:sz="4" w:space="0" w:color="auto"/>
            </w:tcBorders>
            <w:hideMark/>
          </w:tcPr>
          <w:p w14:paraId="579E0F70"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5%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w:t>
            </w:r>
          </w:p>
        </w:tc>
      </w:tr>
      <w:tr w:rsidR="003C7C7D" w:rsidRPr="003C7C7D" w14:paraId="60461F4F" w14:textId="77777777" w:rsidTr="00B542A5">
        <w:tc>
          <w:tcPr>
            <w:tcW w:w="2293" w:type="pct"/>
            <w:tcBorders>
              <w:top w:val="single" w:sz="4" w:space="0" w:color="auto"/>
              <w:left w:val="single" w:sz="4" w:space="0" w:color="auto"/>
              <w:bottom w:val="single" w:sz="4" w:space="0" w:color="auto"/>
              <w:right w:val="single" w:sz="4" w:space="0" w:color="auto"/>
            </w:tcBorders>
            <w:hideMark/>
          </w:tcPr>
          <w:p w14:paraId="0BAA04DA" w14:textId="77777777" w:rsidR="003C7C7D" w:rsidRPr="003C7C7D" w:rsidRDefault="003C7C7D" w:rsidP="00B542A5">
            <w:pPr>
              <w:widowControl w:val="0"/>
              <w:spacing w:after="0" w:line="280" w:lineRule="exact"/>
              <w:rPr>
                <w:rFonts w:ascii="David" w:hAnsi="David" w:cs="David"/>
                <w:b/>
                <w:smallCaps/>
                <w:lang w:eastAsia="he-IL"/>
              </w:rPr>
            </w:pPr>
            <w:r w:rsidRPr="003C7C7D">
              <w:rPr>
                <w:rFonts w:ascii="David" w:hAnsi="David" w:cs="David"/>
                <w:b/>
                <w:smallCaps/>
                <w:rtl/>
                <w:lang w:eastAsia="he-IL"/>
              </w:rPr>
              <w:t>חריגה שבין 0 ל-2%</w:t>
            </w:r>
            <w:r w:rsidRPr="003C7C7D">
              <w:rPr>
                <w:rFonts w:ascii="David" w:hAnsi="David" w:cs="David"/>
                <w:b/>
                <w:smallCaps/>
                <w:lang w:eastAsia="he-IL"/>
              </w:rPr>
              <w:t xml:space="preserve"> </w:t>
            </w:r>
          </w:p>
        </w:tc>
        <w:tc>
          <w:tcPr>
            <w:tcW w:w="2707" w:type="pct"/>
            <w:tcBorders>
              <w:top w:val="single" w:sz="4" w:space="0" w:color="auto"/>
              <w:left w:val="single" w:sz="4" w:space="0" w:color="auto"/>
              <w:bottom w:val="single" w:sz="4" w:space="0" w:color="auto"/>
              <w:right w:val="single" w:sz="4" w:space="0" w:color="auto"/>
            </w:tcBorders>
            <w:hideMark/>
          </w:tcPr>
          <w:p w14:paraId="1488D453"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0 ₪ </w:t>
            </w:r>
          </w:p>
        </w:tc>
      </w:tr>
      <w:tr w:rsidR="003C7C7D" w:rsidRPr="003C7C7D" w14:paraId="4E1E0363" w14:textId="77777777" w:rsidTr="00B542A5">
        <w:tc>
          <w:tcPr>
            <w:tcW w:w="2293" w:type="pct"/>
            <w:tcBorders>
              <w:top w:val="single" w:sz="4" w:space="0" w:color="auto"/>
              <w:left w:val="single" w:sz="4" w:space="0" w:color="auto"/>
              <w:bottom w:val="single" w:sz="4" w:space="0" w:color="auto"/>
              <w:right w:val="single" w:sz="4" w:space="0" w:color="auto"/>
            </w:tcBorders>
          </w:tcPr>
          <w:p w14:paraId="7D2C0B83"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2-10% עמידה מעל היעד </w:t>
            </w:r>
          </w:p>
        </w:tc>
        <w:tc>
          <w:tcPr>
            <w:tcW w:w="2707" w:type="pct"/>
            <w:tcBorders>
              <w:top w:val="single" w:sz="4" w:space="0" w:color="auto"/>
              <w:left w:val="single" w:sz="4" w:space="0" w:color="auto"/>
              <w:bottom w:val="single" w:sz="4" w:space="0" w:color="auto"/>
              <w:right w:val="single" w:sz="4" w:space="0" w:color="auto"/>
            </w:tcBorders>
          </w:tcPr>
          <w:p w14:paraId="1DC29D6C"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0.5%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p>
        </w:tc>
      </w:tr>
      <w:tr w:rsidR="003C7C7D" w:rsidRPr="003C7C7D" w14:paraId="1E1E064E" w14:textId="77777777" w:rsidTr="00B542A5">
        <w:tc>
          <w:tcPr>
            <w:tcW w:w="2293" w:type="pct"/>
            <w:tcBorders>
              <w:top w:val="single" w:sz="4" w:space="0" w:color="auto"/>
              <w:left w:val="single" w:sz="4" w:space="0" w:color="auto"/>
              <w:bottom w:val="single" w:sz="4" w:space="0" w:color="auto"/>
              <w:right w:val="single" w:sz="4" w:space="0" w:color="auto"/>
            </w:tcBorders>
          </w:tcPr>
          <w:p w14:paraId="7074CDEB" w14:textId="77777777" w:rsidR="003C7C7D" w:rsidRPr="003C7C7D" w:rsidRDefault="003C7C7D" w:rsidP="00B542A5">
            <w:pPr>
              <w:widowControl w:val="0"/>
              <w:spacing w:after="0" w:line="280" w:lineRule="exact"/>
              <w:rPr>
                <w:rFonts w:ascii="David" w:hAnsi="David" w:cs="David"/>
                <w:b/>
                <w:smallCaps/>
                <w:rtl/>
                <w:lang w:eastAsia="he-IL"/>
              </w:rPr>
            </w:pPr>
            <w:r w:rsidRPr="003C7C7D">
              <w:rPr>
                <w:rFonts w:ascii="David" w:hAnsi="David" w:cs="David"/>
                <w:b/>
                <w:smallCaps/>
                <w:rtl/>
                <w:lang w:eastAsia="he-IL"/>
              </w:rPr>
              <w:t xml:space="preserve">10% ומעלה עמידה מעל היעד  </w:t>
            </w:r>
          </w:p>
        </w:tc>
        <w:tc>
          <w:tcPr>
            <w:tcW w:w="2707" w:type="pct"/>
            <w:tcBorders>
              <w:top w:val="single" w:sz="4" w:space="0" w:color="auto"/>
              <w:left w:val="single" w:sz="4" w:space="0" w:color="auto"/>
              <w:bottom w:val="single" w:sz="4" w:space="0" w:color="auto"/>
              <w:right w:val="single" w:sz="4" w:space="0" w:color="auto"/>
            </w:tcBorders>
          </w:tcPr>
          <w:p w14:paraId="4C0CB239" w14:textId="77777777" w:rsidR="003C7C7D" w:rsidRPr="003C7C7D" w:rsidRDefault="003C7C7D" w:rsidP="00B542A5">
            <w:pPr>
              <w:widowControl w:val="0"/>
              <w:spacing w:after="0" w:line="280" w:lineRule="exact"/>
              <w:rPr>
                <w:rFonts w:ascii="David" w:hAnsi="David" w:cs="David"/>
                <w:b/>
                <w:smallCaps/>
                <w:rtl/>
              </w:rPr>
            </w:pPr>
            <w:r w:rsidRPr="003C7C7D">
              <w:rPr>
                <w:rFonts w:ascii="David" w:hAnsi="David" w:cs="David"/>
                <w:b/>
                <w:smallCaps/>
                <w:rtl/>
              </w:rPr>
              <w:t xml:space="preserve">1% מגובה </w:t>
            </w:r>
            <w:r w:rsidRPr="003C7C7D">
              <w:rPr>
                <w:rFonts w:ascii="David" w:hAnsi="David" w:cs="David"/>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rPr>
              <w:t xml:space="preserve"> </w:t>
            </w:r>
          </w:p>
        </w:tc>
      </w:tr>
    </w:tbl>
    <w:p w14:paraId="00E4B0C3"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b w:val="0"/>
          <w:bCs w:val="0"/>
          <w:rtl/>
        </w:rPr>
      </w:pPr>
      <w:bookmarkStart w:id="694" w:name="_Toc90986983"/>
      <w:bookmarkStart w:id="695" w:name="_Toc98771892"/>
      <w:bookmarkEnd w:id="693"/>
      <w:r w:rsidRPr="003C7C7D">
        <w:rPr>
          <w:rFonts w:ascii="David" w:hAnsi="David"/>
          <w:b w:val="0"/>
          <w:bCs w:val="0"/>
          <w:rtl/>
        </w:rPr>
        <w:t>יונהג שיעור פיצוי אחיד, לפי מספר חריגות שליליות בחודש של שני מדדי הכמות שנבחרו למנגנון פרס/קנס לפי הטבלה הבאה:</w:t>
      </w:r>
      <w:bookmarkEnd w:id="694"/>
      <w:bookmarkEnd w:id="695"/>
      <w:r w:rsidRPr="003C7C7D">
        <w:rPr>
          <w:rFonts w:ascii="David" w:hAnsi="David"/>
          <w:b w:val="0"/>
          <w:bCs w:val="0"/>
          <w:rtl/>
        </w:rPr>
        <w:t xml:space="preserve"> </w:t>
      </w:r>
    </w:p>
    <w:tbl>
      <w:tblPr>
        <w:tblStyle w:val="2f6"/>
        <w:bidiVisual/>
        <w:tblW w:w="4110" w:type="pct"/>
        <w:tblInd w:w="1473" w:type="dxa"/>
        <w:tblLook w:val="04A0" w:firstRow="1" w:lastRow="0" w:firstColumn="1" w:lastColumn="0" w:noHBand="0" w:noVBand="1"/>
      </w:tblPr>
      <w:tblGrid>
        <w:gridCol w:w="3553"/>
        <w:gridCol w:w="3266"/>
      </w:tblGrid>
      <w:tr w:rsidR="003C7C7D" w:rsidRPr="003C7C7D" w14:paraId="0ABA6E09" w14:textId="77777777" w:rsidTr="00B542A5">
        <w:tc>
          <w:tcPr>
            <w:tcW w:w="500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5DD4D2"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Style w:val="4ffd"/>
                <w:sz w:val="22"/>
                <w:szCs w:val="22"/>
                <w:rtl/>
              </w:rPr>
              <w:t>פיצוי מוסכם ליעדים הכמותיים</w:t>
            </w:r>
          </w:p>
        </w:tc>
      </w:tr>
      <w:tr w:rsidR="003C7C7D" w:rsidRPr="003C7C7D" w14:paraId="2C7AEC33"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1C03DF"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כמות מופעים חודשית</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CD491F"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bCs/>
                <w:smallCaps/>
                <w:rtl/>
                <w:lang w:eastAsia="he-IL"/>
              </w:rPr>
              <w:t xml:space="preserve">גובה פיצוי מוסכם </w:t>
            </w:r>
            <w:r w:rsidRPr="003C7C7D">
              <w:rPr>
                <w:rFonts w:ascii="David" w:hAnsi="David" w:cs="David" w:hint="cs"/>
                <w:bCs/>
                <w:smallCaps/>
                <w:rtl/>
                <w:lang w:eastAsia="he-IL"/>
              </w:rPr>
              <w:t xml:space="preserve">או פרס לכל יעד </w:t>
            </w:r>
          </w:p>
        </w:tc>
      </w:tr>
      <w:tr w:rsidR="003C7C7D" w:rsidRPr="003C7C7D" w14:paraId="4D1EAF6D"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C43460"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 xml:space="preserve">0-1 או עמידה יתרה ביעד </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1A042B" w14:textId="77777777" w:rsidR="003C7C7D" w:rsidRPr="003C7C7D" w:rsidRDefault="003C7C7D" w:rsidP="00B542A5">
            <w:pPr>
              <w:widowControl w:val="0"/>
              <w:spacing w:line="280" w:lineRule="exact"/>
              <w:jc w:val="center"/>
              <w:rPr>
                <w:rFonts w:ascii="David" w:hAnsi="David" w:cs="David"/>
                <w:bCs/>
                <w:smallCaps/>
                <w:lang w:eastAsia="he-IL"/>
              </w:rPr>
            </w:pPr>
            <w:r w:rsidRPr="003C7C7D">
              <w:rPr>
                <w:rFonts w:ascii="David" w:hAnsi="David" w:cs="David" w:hint="cs"/>
                <w:bCs/>
                <w:smallCaps/>
                <w:rtl/>
                <w:lang w:eastAsia="he-IL"/>
              </w:rPr>
              <w:t xml:space="preserve">1%מגובה מרכיב שעות </w:t>
            </w:r>
            <w:r w:rsidRPr="003C7C7D">
              <w:rPr>
                <w:rFonts w:ascii="David" w:hAnsi="David" w:cs="David"/>
                <w:bCs/>
                <w:smallCaps/>
                <w:lang w:eastAsia="he-IL"/>
              </w:rPr>
              <w:t>Login</w:t>
            </w:r>
          </w:p>
        </w:tc>
      </w:tr>
      <w:tr w:rsidR="003C7C7D" w:rsidRPr="003C7C7D" w14:paraId="304319F3" w14:textId="77777777" w:rsidTr="00B542A5">
        <w:tc>
          <w:tcPr>
            <w:tcW w:w="26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3CD638"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2-3</w:t>
            </w:r>
          </w:p>
        </w:tc>
        <w:tc>
          <w:tcPr>
            <w:tcW w:w="239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2F238" w14:textId="77777777" w:rsidR="003C7C7D" w:rsidRPr="003C7C7D" w:rsidRDefault="003C7C7D" w:rsidP="00B542A5">
            <w:pPr>
              <w:widowControl w:val="0"/>
              <w:spacing w:line="280" w:lineRule="exact"/>
              <w:jc w:val="center"/>
              <w:rPr>
                <w:rFonts w:ascii="David" w:hAnsi="David" w:cs="David"/>
                <w:bCs/>
                <w:smallCaps/>
                <w:rtl/>
                <w:lang w:eastAsia="he-IL"/>
              </w:rPr>
            </w:pPr>
            <w:r w:rsidRPr="003C7C7D">
              <w:rPr>
                <w:rFonts w:ascii="David" w:hAnsi="David" w:cs="David" w:hint="cs"/>
                <w:bCs/>
                <w:smallCaps/>
                <w:rtl/>
                <w:lang w:eastAsia="he-IL"/>
              </w:rPr>
              <w:t xml:space="preserve">0 ₪ </w:t>
            </w:r>
          </w:p>
        </w:tc>
      </w:tr>
      <w:tr w:rsidR="003C7C7D" w:rsidRPr="003C7C7D" w14:paraId="1EFB35FF" w14:textId="77777777" w:rsidTr="00B542A5">
        <w:tc>
          <w:tcPr>
            <w:tcW w:w="2605" w:type="pct"/>
            <w:tcBorders>
              <w:top w:val="single" w:sz="4" w:space="0" w:color="auto"/>
              <w:left w:val="single" w:sz="4" w:space="0" w:color="auto"/>
              <w:bottom w:val="single" w:sz="4" w:space="0" w:color="auto"/>
              <w:right w:val="single" w:sz="4" w:space="0" w:color="auto"/>
            </w:tcBorders>
            <w:hideMark/>
          </w:tcPr>
          <w:p w14:paraId="19473D52"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4-6</w:t>
            </w:r>
          </w:p>
        </w:tc>
        <w:tc>
          <w:tcPr>
            <w:tcW w:w="2395" w:type="pct"/>
            <w:tcBorders>
              <w:top w:val="single" w:sz="4" w:space="0" w:color="auto"/>
              <w:left w:val="single" w:sz="4" w:space="0" w:color="auto"/>
              <w:bottom w:val="single" w:sz="4" w:space="0" w:color="auto"/>
              <w:right w:val="single" w:sz="4" w:space="0" w:color="auto"/>
            </w:tcBorders>
            <w:hideMark/>
          </w:tcPr>
          <w:p w14:paraId="5D08358C"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5% מגובה </w:t>
            </w:r>
            <w:r w:rsidRPr="003C7C7D">
              <w:rPr>
                <w:rFonts w:ascii="David" w:hAnsi="David" w:cs="David" w:hint="cs"/>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פיצוי מוסכים</w:t>
            </w:r>
          </w:p>
        </w:tc>
      </w:tr>
      <w:tr w:rsidR="003C7C7D" w:rsidRPr="003C7C7D" w14:paraId="6E0C877C" w14:textId="77777777" w:rsidTr="00B542A5">
        <w:tc>
          <w:tcPr>
            <w:tcW w:w="2605" w:type="pct"/>
            <w:tcBorders>
              <w:top w:val="single" w:sz="4" w:space="0" w:color="auto"/>
              <w:left w:val="single" w:sz="4" w:space="0" w:color="auto"/>
              <w:bottom w:val="single" w:sz="4" w:space="0" w:color="auto"/>
              <w:right w:val="single" w:sz="4" w:space="0" w:color="auto"/>
            </w:tcBorders>
            <w:hideMark/>
          </w:tcPr>
          <w:p w14:paraId="26532DF6"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smallCaps/>
                <w:rtl/>
                <w:lang w:eastAsia="he-IL"/>
              </w:rPr>
              <w:t xml:space="preserve">7-9  סטיות חודשיות </w:t>
            </w:r>
          </w:p>
        </w:tc>
        <w:tc>
          <w:tcPr>
            <w:tcW w:w="2395" w:type="pct"/>
            <w:tcBorders>
              <w:top w:val="single" w:sz="4" w:space="0" w:color="auto"/>
              <w:left w:val="single" w:sz="4" w:space="0" w:color="auto"/>
              <w:bottom w:val="single" w:sz="4" w:space="0" w:color="auto"/>
              <w:right w:val="single" w:sz="4" w:space="0" w:color="auto"/>
            </w:tcBorders>
            <w:hideMark/>
          </w:tcPr>
          <w:p w14:paraId="6017044A"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10% מגובה </w:t>
            </w:r>
            <w:r w:rsidRPr="003C7C7D">
              <w:rPr>
                <w:rFonts w:ascii="David" w:hAnsi="David" w:cs="David" w:hint="cs"/>
                <w:bCs/>
                <w:smallCaps/>
                <w:rtl/>
                <w:lang w:eastAsia="he-IL"/>
              </w:rPr>
              <w:t xml:space="preserve">מרכיב שעות </w:t>
            </w:r>
            <w:r w:rsidRPr="003C7C7D">
              <w:rPr>
                <w:rFonts w:ascii="David" w:hAnsi="David" w:cs="David"/>
                <w:bCs/>
                <w:smallCaps/>
                <w:lang w:eastAsia="he-IL"/>
              </w:rPr>
              <w:t>Login</w:t>
            </w:r>
            <w:r w:rsidRPr="003C7C7D">
              <w:rPr>
                <w:rFonts w:ascii="David" w:hAnsi="David" w:cs="David"/>
                <w:b/>
                <w:smallCaps/>
                <w:rtl/>
                <w:lang w:eastAsia="he-IL"/>
              </w:rPr>
              <w:t xml:space="preserve"> כפיצוי מוסכם</w:t>
            </w:r>
          </w:p>
        </w:tc>
      </w:tr>
      <w:tr w:rsidR="003C7C7D" w:rsidRPr="003C7C7D" w14:paraId="55EDD91D" w14:textId="77777777" w:rsidTr="00B542A5">
        <w:tc>
          <w:tcPr>
            <w:tcW w:w="2605" w:type="pct"/>
            <w:tcBorders>
              <w:top w:val="single" w:sz="4" w:space="0" w:color="auto"/>
              <w:left w:val="single" w:sz="4" w:space="0" w:color="auto"/>
              <w:bottom w:val="single" w:sz="4" w:space="0" w:color="auto"/>
              <w:right w:val="single" w:sz="4" w:space="0" w:color="auto"/>
            </w:tcBorders>
          </w:tcPr>
          <w:p w14:paraId="71B6A2DE" w14:textId="77777777" w:rsidR="003C7C7D" w:rsidRPr="003C7C7D" w:rsidDel="00C14DBB"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 xml:space="preserve">10-13 סטיות חודשיות </w:t>
            </w:r>
          </w:p>
        </w:tc>
        <w:tc>
          <w:tcPr>
            <w:tcW w:w="2395" w:type="pct"/>
            <w:tcBorders>
              <w:top w:val="single" w:sz="4" w:space="0" w:color="auto"/>
              <w:left w:val="single" w:sz="4" w:space="0" w:color="auto"/>
              <w:bottom w:val="single" w:sz="4" w:space="0" w:color="auto"/>
              <w:right w:val="single" w:sz="4" w:space="0" w:color="auto"/>
            </w:tcBorders>
          </w:tcPr>
          <w:p w14:paraId="0693248D"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15% מגובה</w:t>
            </w:r>
            <w:r w:rsidRPr="003C7C7D">
              <w:rPr>
                <w:rFonts w:ascii="David" w:hAnsi="David" w:cs="David" w:hint="cs"/>
                <w:bCs/>
                <w:smallCaps/>
                <w:rtl/>
                <w:lang w:eastAsia="he-IL"/>
              </w:rPr>
              <w:t xml:space="preserve"> מרכיב שעות </w:t>
            </w:r>
            <w:r w:rsidRPr="003C7C7D">
              <w:rPr>
                <w:rFonts w:ascii="David" w:hAnsi="David" w:cs="David"/>
                <w:bCs/>
                <w:smallCaps/>
                <w:lang w:eastAsia="he-IL"/>
              </w:rPr>
              <w:t>Login</w:t>
            </w:r>
            <w:r w:rsidRPr="003C7C7D" w:rsidDel="00A10A0E">
              <w:rPr>
                <w:rFonts w:ascii="David" w:hAnsi="David" w:cs="David"/>
                <w:b/>
                <w:smallCaps/>
                <w:rtl/>
                <w:lang w:eastAsia="he-IL"/>
              </w:rPr>
              <w:t xml:space="preserve"> </w:t>
            </w:r>
            <w:r w:rsidRPr="003C7C7D">
              <w:rPr>
                <w:rFonts w:ascii="David" w:hAnsi="David" w:cs="David"/>
                <w:b/>
                <w:smallCaps/>
                <w:rtl/>
                <w:lang w:eastAsia="he-IL"/>
              </w:rPr>
              <w:t>כפיצוי מוסכם</w:t>
            </w:r>
          </w:p>
        </w:tc>
      </w:tr>
      <w:tr w:rsidR="003C7C7D" w:rsidRPr="003C7C7D" w14:paraId="632674EB" w14:textId="77777777" w:rsidTr="00B542A5">
        <w:tc>
          <w:tcPr>
            <w:tcW w:w="2605" w:type="pct"/>
            <w:tcBorders>
              <w:top w:val="single" w:sz="4" w:space="0" w:color="auto"/>
              <w:left w:val="single" w:sz="4" w:space="0" w:color="auto"/>
              <w:bottom w:val="single" w:sz="4" w:space="0" w:color="auto"/>
              <w:right w:val="single" w:sz="4" w:space="0" w:color="auto"/>
            </w:tcBorders>
          </w:tcPr>
          <w:p w14:paraId="20AF079A"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14 סטיות ומעלה</w:t>
            </w:r>
          </w:p>
        </w:tc>
        <w:tc>
          <w:tcPr>
            <w:tcW w:w="2395" w:type="pct"/>
            <w:tcBorders>
              <w:top w:val="single" w:sz="4" w:space="0" w:color="auto"/>
              <w:left w:val="single" w:sz="4" w:space="0" w:color="auto"/>
              <w:bottom w:val="single" w:sz="4" w:space="0" w:color="auto"/>
              <w:right w:val="single" w:sz="4" w:space="0" w:color="auto"/>
            </w:tcBorders>
          </w:tcPr>
          <w:p w14:paraId="75C35F28" w14:textId="77777777" w:rsidR="003C7C7D" w:rsidRPr="003C7C7D" w:rsidRDefault="003C7C7D" w:rsidP="00B542A5">
            <w:pPr>
              <w:widowControl w:val="0"/>
              <w:spacing w:line="280" w:lineRule="exact"/>
              <w:jc w:val="center"/>
              <w:rPr>
                <w:rFonts w:ascii="David" w:hAnsi="David" w:cs="David"/>
                <w:b/>
                <w:smallCaps/>
                <w:rtl/>
                <w:lang w:eastAsia="he-IL"/>
              </w:rPr>
            </w:pPr>
            <w:r w:rsidRPr="003C7C7D">
              <w:rPr>
                <w:rFonts w:ascii="David" w:hAnsi="David" w:cs="David"/>
                <w:b/>
                <w:smallCaps/>
                <w:rtl/>
                <w:lang w:eastAsia="he-IL"/>
              </w:rPr>
              <w:t>יחשב כהפרה יסודית של ההסכם</w:t>
            </w:r>
          </w:p>
        </w:tc>
      </w:tr>
    </w:tbl>
    <w:p w14:paraId="55605115" w14:textId="77777777" w:rsidR="003C7C7D" w:rsidRPr="003C7C7D" w:rsidRDefault="003C7C7D" w:rsidP="00194F16">
      <w:pPr>
        <w:pStyle w:val="3-2"/>
        <w:widowControl w:val="0"/>
        <w:numPr>
          <w:ilvl w:val="2"/>
          <w:numId w:val="110"/>
        </w:numPr>
        <w:tabs>
          <w:tab w:val="clear" w:pos="1334"/>
          <w:tab w:val="left" w:pos="1901"/>
        </w:tabs>
        <w:spacing w:before="120" w:after="120" w:line="280" w:lineRule="exact"/>
        <w:ind w:left="1620" w:hanging="853"/>
        <w:outlineLvl w:val="9"/>
        <w:rPr>
          <w:rFonts w:ascii="David" w:hAnsi="David"/>
          <w:rtl/>
        </w:rPr>
      </w:pPr>
      <w:bookmarkStart w:id="696" w:name="_Toc98771893"/>
      <w:r w:rsidRPr="003C7C7D">
        <w:rPr>
          <w:rFonts w:ascii="David" w:hAnsi="David"/>
          <w:rtl/>
        </w:rPr>
        <w:t>אי-עמידה ביעדים שנקבעו במשך שלושה חודשים רצופים מהווה הפרה יסודית של ההסכם בין הצדדים.</w:t>
      </w:r>
      <w:bookmarkEnd w:id="696"/>
      <w:r w:rsidRPr="003C7C7D">
        <w:rPr>
          <w:rFonts w:ascii="David" w:hAnsi="David"/>
          <w:rtl/>
        </w:rPr>
        <w:t xml:space="preserve"> </w:t>
      </w:r>
      <w:bookmarkEnd w:id="61"/>
      <w:bookmarkEnd w:id="62"/>
      <w:bookmarkEnd w:id="63"/>
      <w:bookmarkEnd w:id="64"/>
      <w:bookmarkEnd w:id="65"/>
      <w:bookmarkEnd w:id="335"/>
      <w:bookmarkEnd w:id="336"/>
      <w:bookmarkEnd w:id="337"/>
      <w:bookmarkEnd w:id="338"/>
      <w:bookmarkEnd w:id="339"/>
    </w:p>
    <w:bookmarkEnd w:id="58"/>
    <w:p w14:paraId="6B137A2D" w14:textId="77777777" w:rsidR="00B542A5" w:rsidRDefault="00B542A5" w:rsidP="003C7C7D">
      <w:pPr>
        <w:widowControl w:val="0"/>
        <w:spacing w:before="120" w:line="280" w:lineRule="exact"/>
        <w:rPr>
          <w:rFonts w:ascii="David" w:hAnsi="David" w:cs="David"/>
          <w:sz w:val="72"/>
          <w:szCs w:val="72"/>
          <w:u w:val="single"/>
          <w:rtl/>
        </w:rPr>
      </w:pPr>
      <w:r>
        <w:rPr>
          <w:rFonts w:ascii="David" w:hAnsi="David" w:cs="David"/>
          <w:sz w:val="72"/>
          <w:szCs w:val="72"/>
          <w:u w:val="single"/>
          <w:rtl/>
        </w:rPr>
        <w:br w:type="page"/>
      </w:r>
    </w:p>
    <w:p w14:paraId="65431199" w14:textId="64E604A1" w:rsidR="00F1586F" w:rsidRPr="00534B88" w:rsidRDefault="00534B88" w:rsidP="00534B88">
      <w:pPr>
        <w:spacing w:before="120" w:after="120" w:line="280" w:lineRule="exact"/>
        <w:jc w:val="right"/>
        <w:rPr>
          <w:rFonts w:ascii="David" w:hAnsi="David" w:cs="David"/>
          <w:b/>
          <w:bCs/>
          <w:sz w:val="24"/>
          <w:szCs w:val="24"/>
          <w:rtl/>
        </w:rPr>
      </w:pPr>
      <w:r w:rsidRPr="00534B88">
        <w:rPr>
          <w:rFonts w:ascii="David" w:hAnsi="David" w:cs="David" w:hint="cs"/>
          <w:b/>
          <w:bCs/>
          <w:sz w:val="24"/>
          <w:szCs w:val="24"/>
          <w:rtl/>
        </w:rPr>
        <w:lastRenderedPageBreak/>
        <w:t>חלק</w:t>
      </w:r>
      <w:r w:rsidR="00F1586F" w:rsidRPr="00534B88">
        <w:rPr>
          <w:rFonts w:ascii="David" w:hAnsi="David" w:cs="David" w:hint="cs"/>
          <w:b/>
          <w:bCs/>
          <w:sz w:val="24"/>
          <w:szCs w:val="24"/>
          <w:rtl/>
        </w:rPr>
        <w:t xml:space="preserve"> ג' </w:t>
      </w:r>
      <w:r w:rsidR="00F1586F" w:rsidRPr="00534B88">
        <w:rPr>
          <w:rFonts w:ascii="David" w:hAnsi="David" w:cs="David"/>
          <w:b/>
          <w:bCs/>
          <w:sz w:val="24"/>
          <w:szCs w:val="24"/>
          <w:rtl/>
        </w:rPr>
        <w:t>–</w:t>
      </w:r>
      <w:r w:rsidR="00F1586F" w:rsidRPr="00534B88">
        <w:rPr>
          <w:rFonts w:ascii="David" w:hAnsi="David" w:cs="David" w:hint="cs"/>
          <w:b/>
          <w:bCs/>
          <w:sz w:val="24"/>
          <w:szCs w:val="24"/>
          <w:rtl/>
        </w:rPr>
        <w:t xml:space="preserve"> הסכם התקשרות</w:t>
      </w:r>
    </w:p>
    <w:p w14:paraId="59070128"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b/>
          <w:bCs/>
          <w:color w:val="auto"/>
          <w:sz w:val="32"/>
          <w:szCs w:val="32"/>
          <w:rtl/>
        </w:rPr>
      </w:pPr>
      <w:bookmarkStart w:id="697" w:name="_Toc178674631"/>
      <w:r w:rsidRPr="00F1586F">
        <w:rPr>
          <w:rFonts w:ascii="David" w:hAnsi="David" w:cs="David"/>
          <w:b/>
          <w:bCs/>
          <w:color w:val="auto"/>
          <w:sz w:val="32"/>
          <w:szCs w:val="32"/>
          <w:rtl/>
        </w:rPr>
        <w:t>הסכם התקשרות</w:t>
      </w:r>
      <w:bookmarkEnd w:id="697"/>
      <w:r w:rsidRPr="00F1586F">
        <w:rPr>
          <w:rFonts w:ascii="David" w:hAnsi="David" w:cs="David"/>
          <w:b/>
          <w:bCs/>
          <w:color w:val="auto"/>
          <w:sz w:val="32"/>
          <w:szCs w:val="32"/>
          <w:rtl/>
        </w:rPr>
        <w:t xml:space="preserve"> </w:t>
      </w:r>
    </w:p>
    <w:p w14:paraId="7CC44EEB"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b/>
          <w:bCs/>
          <w:color w:val="auto"/>
          <w:sz w:val="24"/>
          <w:szCs w:val="24"/>
          <w:rtl/>
        </w:rPr>
      </w:pPr>
      <w:bookmarkStart w:id="698" w:name="_Toc178674632"/>
      <w:r w:rsidRPr="00F1586F">
        <w:rPr>
          <w:rFonts w:ascii="David" w:hAnsi="David" w:cs="David"/>
          <w:b/>
          <w:bCs/>
          <w:color w:val="auto"/>
          <w:sz w:val="24"/>
          <w:szCs w:val="24"/>
          <w:rtl/>
        </w:rPr>
        <w:t>שנערך ביום ___ לחודש _____ 2024</w:t>
      </w:r>
      <w:bookmarkEnd w:id="698"/>
    </w:p>
    <w:p w14:paraId="12148316" w14:textId="77777777" w:rsidR="00F1586F" w:rsidRPr="00F1586F" w:rsidRDefault="00F1586F" w:rsidP="00F1586F">
      <w:pPr>
        <w:pStyle w:val="1f0"/>
        <w:widowControl w:val="0"/>
        <w:numPr>
          <w:ilvl w:val="12"/>
          <w:numId w:val="0"/>
        </w:numPr>
        <w:tabs>
          <w:tab w:val="right" w:pos="8487"/>
        </w:tabs>
        <w:spacing w:before="120" w:after="120" w:line="280" w:lineRule="exact"/>
        <w:ind w:left="-18" w:firstLine="18"/>
        <w:jc w:val="center"/>
        <w:rPr>
          <w:rFonts w:ascii="David" w:hAnsi="David" w:cs="David"/>
          <w:color w:val="auto"/>
          <w:sz w:val="24"/>
          <w:szCs w:val="24"/>
          <w:rtl/>
        </w:rPr>
      </w:pPr>
      <w:bookmarkStart w:id="699" w:name="_Toc178674633"/>
      <w:r w:rsidRPr="00F1586F">
        <w:rPr>
          <w:rFonts w:ascii="David" w:hAnsi="David" w:cs="David"/>
          <w:b/>
          <w:bCs/>
          <w:color w:val="auto"/>
          <w:sz w:val="24"/>
          <w:szCs w:val="24"/>
          <w:rtl/>
        </w:rPr>
        <w:t>ב י ן</w:t>
      </w:r>
      <w:r w:rsidRPr="00F1586F">
        <w:rPr>
          <w:rFonts w:ascii="David" w:hAnsi="David" w:cs="David"/>
          <w:b/>
          <w:bCs/>
          <w:color w:val="auto"/>
          <w:sz w:val="24"/>
          <w:szCs w:val="24"/>
          <w:rtl/>
        </w:rPr>
        <w:br/>
      </w:r>
      <w:bookmarkStart w:id="700" w:name="OfficeValue_3"/>
      <w:r w:rsidRPr="00F1586F">
        <w:rPr>
          <w:rFonts w:ascii="David" w:hAnsi="David" w:cs="David"/>
          <w:color w:val="auto"/>
          <w:sz w:val="24"/>
          <w:szCs w:val="24"/>
          <w:rtl/>
        </w:rPr>
        <w:t>משרד העלייה והקליטה</w:t>
      </w:r>
      <w:bookmarkEnd w:id="700"/>
      <w:r w:rsidRPr="00F1586F">
        <w:rPr>
          <w:rFonts w:ascii="David" w:hAnsi="David" w:cs="David"/>
          <w:color w:val="auto"/>
          <w:sz w:val="24"/>
          <w:szCs w:val="24"/>
          <w:rtl/>
        </w:rPr>
        <w:t xml:space="preserve"> </w:t>
      </w:r>
      <w:r w:rsidRPr="00F1586F">
        <w:rPr>
          <w:rFonts w:ascii="David" w:hAnsi="David" w:cs="David"/>
          <w:color w:val="auto"/>
          <w:sz w:val="24"/>
          <w:szCs w:val="24"/>
          <w:rtl/>
        </w:rPr>
        <w:br/>
        <w:t>(להלן: "</w:t>
      </w:r>
      <w:r w:rsidRPr="00F1586F">
        <w:rPr>
          <w:rFonts w:ascii="David" w:hAnsi="David" w:cs="David"/>
          <w:b/>
          <w:bCs/>
          <w:color w:val="auto"/>
          <w:sz w:val="24"/>
          <w:szCs w:val="24"/>
          <w:rtl/>
        </w:rPr>
        <w:t>המזמין</w:t>
      </w:r>
      <w:r w:rsidRPr="00F1586F">
        <w:rPr>
          <w:rFonts w:ascii="David" w:hAnsi="David" w:cs="David"/>
          <w:color w:val="auto"/>
          <w:sz w:val="24"/>
          <w:szCs w:val="24"/>
          <w:rtl/>
        </w:rPr>
        <w:t>")</w:t>
      </w:r>
      <w:bookmarkEnd w:id="699"/>
    </w:p>
    <w:p w14:paraId="37F5A441" w14:textId="77777777" w:rsidR="00F1586F" w:rsidRPr="00F1586F" w:rsidRDefault="00F1586F" w:rsidP="00F1586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ascii="David" w:hAnsi="David" w:cs="David"/>
          <w:rtl/>
        </w:rPr>
      </w:pP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rtl/>
        </w:rPr>
        <w:tab/>
      </w:r>
      <w:r w:rsidRPr="00F1586F">
        <w:rPr>
          <w:rFonts w:ascii="David" w:hAnsi="David" w:cs="David"/>
          <w:b/>
          <w:bCs/>
          <w:u w:val="single"/>
          <w:rtl/>
        </w:rPr>
        <w:t>מצד אחד</w:t>
      </w:r>
    </w:p>
    <w:p w14:paraId="65AB3378"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b/>
          <w:bCs/>
          <w:rtl/>
        </w:rPr>
      </w:pPr>
      <w:r w:rsidRPr="009C1707">
        <w:rPr>
          <w:rFonts w:ascii="David" w:hAnsi="David" w:cs="David"/>
          <w:b/>
          <w:bCs/>
          <w:rtl/>
        </w:rPr>
        <w:t>ו ב י ן</w:t>
      </w:r>
    </w:p>
    <w:p w14:paraId="73E264F9"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 xml:space="preserve"> ________________________</w:t>
      </w:r>
    </w:p>
    <w:p w14:paraId="4F489141"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מכתובת ________________________________</w:t>
      </w:r>
    </w:p>
    <w:p w14:paraId="2DF93A90" w14:textId="77777777" w:rsidR="00F1586F" w:rsidRPr="009C1707" w:rsidRDefault="00F1586F" w:rsidP="00F1586F">
      <w:pPr>
        <w:pStyle w:val="afffffff9"/>
        <w:keepLines w:val="0"/>
        <w:widowControl w:val="0"/>
        <w:spacing w:before="120" w:beforeAutospacing="0" w:after="120" w:line="280" w:lineRule="exact"/>
        <w:jc w:val="center"/>
        <w:rPr>
          <w:rFonts w:ascii="David" w:hAnsi="David" w:cs="David"/>
          <w:rtl/>
        </w:rPr>
      </w:pPr>
      <w:r w:rsidRPr="009C1707">
        <w:rPr>
          <w:rFonts w:ascii="David" w:hAnsi="David" w:cs="David"/>
          <w:rtl/>
        </w:rPr>
        <w:t xml:space="preserve"> (להלן: "</w:t>
      </w:r>
      <w:r w:rsidRPr="009C1707">
        <w:rPr>
          <w:rFonts w:ascii="David" w:hAnsi="David" w:cs="David"/>
          <w:b/>
          <w:bCs/>
          <w:rtl/>
        </w:rPr>
        <w:t>הספק</w:t>
      </w:r>
      <w:r w:rsidRPr="009C1707">
        <w:rPr>
          <w:rFonts w:ascii="David" w:hAnsi="David" w:cs="David"/>
          <w:rtl/>
        </w:rPr>
        <w:t>")</w:t>
      </w:r>
    </w:p>
    <w:p w14:paraId="4D4878E2" w14:textId="77777777" w:rsidR="00F1586F" w:rsidRPr="009C1707" w:rsidRDefault="00F1586F" w:rsidP="00F1586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jc w:val="both"/>
        <w:rPr>
          <w:rFonts w:ascii="David" w:hAnsi="David" w:cs="David"/>
          <w:b/>
          <w:bCs/>
          <w:u w:val="single"/>
          <w:rtl/>
        </w:rPr>
      </w:pP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rtl/>
        </w:rPr>
        <w:tab/>
      </w:r>
      <w:r w:rsidRPr="009C1707">
        <w:rPr>
          <w:rFonts w:ascii="David" w:hAnsi="David" w:cs="David"/>
          <w:b/>
          <w:bCs/>
          <w:u w:val="single"/>
          <w:rtl/>
        </w:rPr>
        <w:t>מצד שני</w:t>
      </w:r>
    </w:p>
    <w:p w14:paraId="70525662" w14:textId="21C2E3B1" w:rsidR="00F1586F" w:rsidRPr="00F1586F" w:rsidRDefault="00F1586F" w:rsidP="001825E5">
      <w:pPr>
        <w:pStyle w:val="afffffff9"/>
        <w:keepLines w:val="0"/>
        <w:widowControl w:val="0"/>
        <w:spacing w:before="120" w:beforeAutospacing="0" w:after="120" w:line="280" w:lineRule="exact"/>
        <w:ind w:left="656" w:hanging="656"/>
        <w:rPr>
          <w:rFonts w:ascii="David" w:hAnsi="David" w:cs="David"/>
          <w:rtl/>
        </w:rPr>
      </w:pPr>
      <w:r w:rsidRPr="00F1586F">
        <w:rPr>
          <w:rFonts w:ascii="David" w:hAnsi="David" w:cs="David"/>
          <w:b/>
          <w:bCs/>
          <w:rtl/>
        </w:rPr>
        <w:t>הואיל</w:t>
      </w:r>
      <w:r w:rsidRPr="00F1586F">
        <w:rPr>
          <w:rFonts w:ascii="David" w:hAnsi="David" w:cs="David"/>
        </w:rPr>
        <w:t xml:space="preserve"> </w:t>
      </w:r>
      <w:r w:rsidRPr="00F1586F">
        <w:rPr>
          <w:rFonts w:ascii="David" w:hAnsi="David" w:cs="David"/>
          <w:rtl/>
        </w:rPr>
        <w:t xml:space="preserve">והמזמין פרסם את מכרז </w:t>
      </w:r>
      <w:bookmarkStart w:id="701" w:name="TenderNumber_10"/>
      <w:r w:rsidR="00404D4A">
        <w:rPr>
          <w:rFonts w:ascii="David" w:hAnsi="David" w:cs="David" w:hint="cs"/>
          <w:rtl/>
        </w:rPr>
        <w:t>21</w:t>
      </w:r>
      <w:r w:rsidRPr="00F1586F">
        <w:rPr>
          <w:rFonts w:ascii="David" w:hAnsi="David" w:cs="David"/>
          <w:rtl/>
        </w:rPr>
        <w:t>/2024</w:t>
      </w:r>
      <w:bookmarkEnd w:id="701"/>
      <w:r w:rsidRPr="00F1586F">
        <w:rPr>
          <w:rFonts w:ascii="David" w:hAnsi="David" w:cs="David"/>
          <w:rtl/>
        </w:rPr>
        <w:t xml:space="preserve"> ל</w:t>
      </w:r>
      <w:bookmarkStart w:id="702" w:name="TenderDesc_7"/>
      <w:r w:rsidRPr="00F1586F">
        <w:rPr>
          <w:rFonts w:ascii="David" w:hAnsi="David" w:cs="David"/>
          <w:rtl/>
        </w:rPr>
        <w:t>מוקד מידע</w:t>
      </w:r>
      <w:bookmarkEnd w:id="702"/>
      <w:r w:rsidRPr="00F1586F">
        <w:rPr>
          <w:rFonts w:ascii="David" w:hAnsi="David" w:cs="David"/>
          <w:rtl/>
        </w:rPr>
        <w:t xml:space="preserve"> (להלן: </w:t>
      </w:r>
      <w:r w:rsidRPr="00F1586F">
        <w:rPr>
          <w:rFonts w:ascii="David" w:hAnsi="David" w:cs="David"/>
          <w:b/>
          <w:bCs/>
          <w:rtl/>
        </w:rPr>
        <w:t>"המכרז"</w:t>
      </w:r>
      <w:r w:rsidRPr="00F1586F">
        <w:rPr>
          <w:rFonts w:ascii="David" w:hAnsi="David" w:cs="David"/>
          <w:rtl/>
        </w:rPr>
        <w:t>), לקבלת השירותים המפורטים ב</w:t>
      </w:r>
      <w:r w:rsidRPr="00F1586F">
        <w:rPr>
          <w:rFonts w:ascii="David" w:hAnsi="David" w:cs="David"/>
          <w:b/>
          <w:bCs/>
          <w:rtl/>
        </w:rPr>
        <w:t>פרק ב</w:t>
      </w:r>
      <w:r w:rsidRPr="00F1586F">
        <w:rPr>
          <w:rFonts w:ascii="David" w:hAnsi="David" w:cs="David"/>
          <w:rtl/>
        </w:rPr>
        <w:t xml:space="preserve"> למכרז ("</w:t>
      </w:r>
      <w:r w:rsidRPr="00F1586F">
        <w:rPr>
          <w:rFonts w:ascii="David" w:hAnsi="David" w:cs="David"/>
          <w:b/>
          <w:bCs/>
          <w:rtl/>
        </w:rPr>
        <w:t>השירותים"</w:t>
      </w:r>
      <w:r w:rsidRPr="00F1586F">
        <w:rPr>
          <w:rFonts w:ascii="David" w:hAnsi="David" w:cs="David"/>
          <w:rtl/>
        </w:rPr>
        <w:t xml:space="preserve">); </w:t>
      </w:r>
    </w:p>
    <w:p w14:paraId="21C8D71A" w14:textId="77777777" w:rsidR="00F1586F" w:rsidRPr="00F1586F" w:rsidRDefault="00F1586F" w:rsidP="001825E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5" w:hanging="675"/>
        <w:jc w:val="both"/>
        <w:rPr>
          <w:rFonts w:ascii="David" w:hAnsi="David" w:cs="David"/>
          <w:sz w:val="24"/>
          <w:szCs w:val="24"/>
          <w:rtl/>
        </w:rPr>
      </w:pPr>
      <w:r w:rsidRPr="00F1586F">
        <w:rPr>
          <w:rFonts w:ascii="David" w:hAnsi="David" w:cs="David"/>
          <w:b/>
          <w:bCs/>
          <w:sz w:val="24"/>
          <w:szCs w:val="24"/>
          <w:rtl/>
        </w:rPr>
        <w:t>והואיל</w:t>
      </w:r>
      <w:r w:rsidRPr="00F1586F">
        <w:rPr>
          <w:rFonts w:ascii="David" w:hAnsi="David" w:cs="David"/>
          <w:sz w:val="24"/>
          <w:szCs w:val="24"/>
        </w:rPr>
        <w:tab/>
      </w:r>
      <w:r w:rsidRPr="00F1586F">
        <w:rPr>
          <w:rFonts w:ascii="David" w:hAnsi="David" w:cs="David"/>
          <w:sz w:val="24"/>
          <w:szCs w:val="24"/>
          <w:rtl/>
        </w:rPr>
        <w:t xml:space="preserve">והספק הגיש הצעה למכרז, כדי לספק את </w:t>
      </w:r>
      <w:bookmarkStart w:id="703" w:name="show_IsSherut_5"/>
      <w:r w:rsidRPr="00F1586F">
        <w:rPr>
          <w:rFonts w:ascii="David" w:hAnsi="David" w:cs="David"/>
          <w:sz w:val="24"/>
          <w:szCs w:val="24"/>
          <w:rtl/>
        </w:rPr>
        <w:t>השירותים</w:t>
      </w:r>
      <w:bookmarkEnd w:id="703"/>
      <w:r w:rsidRPr="00F1586F">
        <w:rPr>
          <w:rFonts w:ascii="David" w:hAnsi="David" w:cs="David"/>
          <w:sz w:val="24"/>
          <w:szCs w:val="24"/>
          <w:rtl/>
        </w:rPr>
        <w:t xml:space="preserve"> המבוקשים בהתאם לאמור במכרז, בהצעתו ובהסכם זה (להלן: "</w:t>
      </w:r>
      <w:r w:rsidRPr="00F1586F">
        <w:rPr>
          <w:rFonts w:ascii="David" w:hAnsi="David" w:cs="David"/>
          <w:b/>
          <w:bCs/>
          <w:sz w:val="24"/>
          <w:szCs w:val="24"/>
          <w:rtl/>
        </w:rPr>
        <w:t>ההסכם</w:t>
      </w:r>
      <w:r w:rsidRPr="00F1586F">
        <w:rPr>
          <w:rFonts w:ascii="David" w:hAnsi="David" w:cs="David"/>
          <w:sz w:val="24"/>
          <w:szCs w:val="24"/>
          <w:rtl/>
        </w:rPr>
        <w:t xml:space="preserve">"); </w:t>
      </w:r>
    </w:p>
    <w:p w14:paraId="30F0D0B2" w14:textId="77777777" w:rsidR="00F1586F" w:rsidRPr="00F1586F" w:rsidRDefault="00F1586F" w:rsidP="001825E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80" w:lineRule="exact"/>
        <w:ind w:left="677" w:hanging="677"/>
        <w:jc w:val="both"/>
        <w:rPr>
          <w:rFonts w:ascii="David" w:hAnsi="David" w:cs="David"/>
          <w:sz w:val="24"/>
          <w:szCs w:val="24"/>
          <w:rtl/>
        </w:rPr>
      </w:pPr>
      <w:r w:rsidRPr="00F1586F">
        <w:rPr>
          <w:rFonts w:ascii="David" w:hAnsi="David" w:cs="David"/>
          <w:b/>
          <w:bCs/>
          <w:sz w:val="24"/>
          <w:szCs w:val="24"/>
          <w:rtl/>
        </w:rPr>
        <w:t>והואיל</w:t>
      </w:r>
      <w:r w:rsidRPr="00F1586F">
        <w:rPr>
          <w:rFonts w:ascii="David" w:hAnsi="David" w:cs="David"/>
          <w:sz w:val="24"/>
          <w:szCs w:val="24"/>
          <w:rtl/>
        </w:rPr>
        <w:tab/>
        <w:t>ובכפוף לחתימתו על ההסכם וקיום הדרישות המפורטות במכרז, ועדת המכרזים של המזמין בחרה בספק כזוכה במכרז;</w:t>
      </w:r>
    </w:p>
    <w:p w14:paraId="218304BF" w14:textId="77777777" w:rsidR="00F1586F" w:rsidRPr="00F1586F" w:rsidRDefault="00F1586F" w:rsidP="001825E5">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280" w:lineRule="exact"/>
        <w:jc w:val="center"/>
        <w:rPr>
          <w:rFonts w:ascii="David" w:hAnsi="David" w:cs="David"/>
          <w:sz w:val="24"/>
          <w:szCs w:val="24"/>
          <w:rtl/>
        </w:rPr>
      </w:pPr>
      <w:r w:rsidRPr="00F1586F">
        <w:rPr>
          <w:rFonts w:ascii="David" w:hAnsi="David" w:cs="David"/>
          <w:b/>
          <w:bCs/>
          <w:sz w:val="24"/>
          <w:szCs w:val="24"/>
          <w:rtl/>
        </w:rPr>
        <w:t>לפיכך הוצהר, הותנה והוסכם בין הצדדים כדלקמן</w:t>
      </w:r>
      <w:r w:rsidRPr="00F1586F">
        <w:rPr>
          <w:rFonts w:ascii="David" w:hAnsi="David" w:cs="David"/>
          <w:sz w:val="24"/>
          <w:szCs w:val="24"/>
          <w:rtl/>
        </w:rPr>
        <w:t>:</w:t>
      </w:r>
    </w:p>
    <w:p w14:paraId="3A59E330" w14:textId="77777777" w:rsidR="00F1586F" w:rsidRPr="00F1586F" w:rsidRDefault="00F1586F" w:rsidP="00194F16">
      <w:pPr>
        <w:pStyle w:val="1-"/>
        <w:keepNext w:val="0"/>
        <w:keepLines w:val="0"/>
        <w:widowControl w:val="0"/>
        <w:numPr>
          <w:ilvl w:val="0"/>
          <w:numId w:val="164"/>
        </w:numPr>
        <w:spacing w:before="120" w:line="280" w:lineRule="exact"/>
        <w:rPr>
          <w:sz w:val="24"/>
          <w:szCs w:val="24"/>
          <w:rtl/>
        </w:rPr>
      </w:pPr>
      <w:bookmarkStart w:id="704" w:name="_Toc256000077"/>
      <w:bookmarkStart w:id="705" w:name="_Toc44931959"/>
      <w:bookmarkStart w:id="706" w:name="_Toc44932046"/>
      <w:r w:rsidRPr="00F1586F">
        <w:rPr>
          <w:sz w:val="24"/>
          <w:szCs w:val="24"/>
          <w:rtl/>
        </w:rPr>
        <w:t>כללי</w:t>
      </w:r>
      <w:bookmarkEnd w:id="704"/>
      <w:bookmarkEnd w:id="705"/>
      <w:bookmarkEnd w:id="706"/>
    </w:p>
    <w:p w14:paraId="256D6D1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להסכם זה מצורפים הנספחים המפורטים להלן: </w:t>
      </w:r>
    </w:p>
    <w:p w14:paraId="71FE3410" w14:textId="77777777"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r w:rsidRPr="00F1586F">
        <w:rPr>
          <w:rFonts w:ascii="David" w:hAnsi="David"/>
          <w:b/>
          <w:bCs/>
          <w:sz w:val="24"/>
          <w:szCs w:val="24"/>
          <w:rtl/>
        </w:rPr>
        <w:t xml:space="preserve">נספח א' </w:t>
      </w:r>
      <w:r w:rsidRPr="00F1586F">
        <w:rPr>
          <w:rFonts w:ascii="David" w:hAnsi="David"/>
          <w:sz w:val="24"/>
          <w:szCs w:val="24"/>
          <w:rtl/>
        </w:rPr>
        <w:t>– חוברת ההצעה של הספק במכרז;</w:t>
      </w:r>
    </w:p>
    <w:p w14:paraId="40203290" w14:textId="7D95EDE1"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bookmarkStart w:id="707" w:name="show_nispach14"/>
      <w:r w:rsidRPr="00F1586F">
        <w:rPr>
          <w:rFonts w:ascii="David" w:hAnsi="David"/>
          <w:b/>
          <w:bCs/>
          <w:sz w:val="24"/>
          <w:szCs w:val="24"/>
          <w:rtl/>
        </w:rPr>
        <w:t>נספח ב'</w:t>
      </w:r>
      <w:r w:rsidRPr="00F1586F">
        <w:rPr>
          <w:rFonts w:ascii="David" w:hAnsi="David"/>
          <w:sz w:val="24"/>
          <w:szCs w:val="24"/>
          <w:rtl/>
        </w:rPr>
        <w:t xml:space="preserve"> – פירוט השירותים (</w:t>
      </w:r>
      <w:r w:rsidR="009235C1">
        <w:rPr>
          <w:rFonts w:ascii="David" w:hAnsi="David" w:hint="cs"/>
          <w:sz w:val="24"/>
          <w:szCs w:val="24"/>
          <w:rtl/>
        </w:rPr>
        <w:t>חלק</w:t>
      </w:r>
      <w:r w:rsidR="009235C1" w:rsidRPr="00F1586F">
        <w:rPr>
          <w:rFonts w:ascii="David" w:hAnsi="David"/>
          <w:sz w:val="24"/>
          <w:szCs w:val="24"/>
          <w:rtl/>
        </w:rPr>
        <w:t xml:space="preserve"> </w:t>
      </w:r>
      <w:r w:rsidRPr="00F1586F">
        <w:rPr>
          <w:rFonts w:ascii="David" w:hAnsi="David"/>
          <w:sz w:val="24"/>
          <w:szCs w:val="24"/>
          <w:rtl/>
        </w:rPr>
        <w:t>ב' למסמכי המכרז);</w:t>
      </w:r>
    </w:p>
    <w:p w14:paraId="2E4095C1" w14:textId="77777777" w:rsidR="00F1586F" w:rsidRPr="00F1586F" w:rsidRDefault="00F1586F" w:rsidP="001825E5">
      <w:pPr>
        <w:pStyle w:val="3-"/>
        <w:widowControl w:val="0"/>
        <w:numPr>
          <w:ilvl w:val="0"/>
          <w:numId w:val="0"/>
        </w:numPr>
        <w:spacing w:before="120" w:after="120" w:line="280" w:lineRule="exact"/>
        <w:ind w:left="1494" w:hanging="504"/>
        <w:rPr>
          <w:rFonts w:ascii="David" w:hAnsi="David"/>
          <w:sz w:val="24"/>
          <w:szCs w:val="24"/>
        </w:rPr>
      </w:pPr>
      <w:r w:rsidRPr="00F1586F">
        <w:rPr>
          <w:rFonts w:ascii="David" w:hAnsi="David"/>
          <w:b/>
          <w:bCs/>
          <w:sz w:val="24"/>
          <w:szCs w:val="24"/>
          <w:rtl/>
        </w:rPr>
        <w:t xml:space="preserve">נספח </w:t>
      </w:r>
      <w:bookmarkStart w:id="708" w:name="nispach14"/>
      <w:r w:rsidRPr="00F1586F">
        <w:rPr>
          <w:rFonts w:ascii="David" w:hAnsi="David"/>
          <w:b/>
          <w:bCs/>
          <w:sz w:val="24"/>
          <w:szCs w:val="24"/>
          <w:rtl/>
        </w:rPr>
        <w:t>ג</w:t>
      </w:r>
      <w:bookmarkEnd w:id="708"/>
      <w:r w:rsidRPr="00F1586F">
        <w:rPr>
          <w:rFonts w:ascii="David" w:hAnsi="David"/>
          <w:b/>
          <w:bCs/>
          <w:sz w:val="24"/>
          <w:szCs w:val="24"/>
          <w:rtl/>
        </w:rPr>
        <w:t xml:space="preserve">' </w:t>
      </w:r>
      <w:r w:rsidRPr="00F1586F">
        <w:rPr>
          <w:rFonts w:ascii="David" w:hAnsi="David"/>
          <w:sz w:val="24"/>
          <w:szCs w:val="24"/>
          <w:rtl/>
        </w:rPr>
        <w:t>– ערבות ביצוע;</w:t>
      </w:r>
      <w:bookmarkEnd w:id="707"/>
    </w:p>
    <w:p w14:paraId="7EBDE5FA" w14:textId="67C4D5D4" w:rsidR="00F1586F" w:rsidRDefault="00F1586F" w:rsidP="001825E5">
      <w:pPr>
        <w:pStyle w:val="3-"/>
        <w:widowControl w:val="0"/>
        <w:numPr>
          <w:ilvl w:val="0"/>
          <w:numId w:val="0"/>
        </w:numPr>
        <w:spacing w:before="120" w:after="120" w:line="280" w:lineRule="exact"/>
        <w:ind w:left="1494" w:hanging="504"/>
        <w:rPr>
          <w:ins w:id="709" w:author="מתנאל  מזור" w:date="2024-10-13T09:26:00Z"/>
          <w:rFonts w:ascii="David" w:hAnsi="David"/>
          <w:sz w:val="24"/>
          <w:szCs w:val="24"/>
          <w:rtl/>
        </w:rPr>
      </w:pPr>
      <w:r w:rsidRPr="00F1586F">
        <w:rPr>
          <w:rFonts w:ascii="David" w:hAnsi="David"/>
          <w:b/>
          <w:bCs/>
          <w:sz w:val="24"/>
          <w:szCs w:val="24"/>
          <w:rtl/>
        </w:rPr>
        <w:t xml:space="preserve">נספח </w:t>
      </w:r>
      <w:bookmarkStart w:id="710" w:name="nispach16"/>
      <w:r w:rsidRPr="00F1586F">
        <w:rPr>
          <w:rFonts w:ascii="David" w:hAnsi="David"/>
          <w:b/>
          <w:bCs/>
          <w:sz w:val="24"/>
          <w:szCs w:val="24"/>
          <w:rtl/>
        </w:rPr>
        <w:t>ד</w:t>
      </w:r>
      <w:bookmarkEnd w:id="710"/>
      <w:r w:rsidRPr="00F1586F">
        <w:rPr>
          <w:rFonts w:ascii="David" w:hAnsi="David"/>
          <w:b/>
          <w:bCs/>
          <w:sz w:val="24"/>
          <w:szCs w:val="24"/>
          <w:rtl/>
        </w:rPr>
        <w:t xml:space="preserve">' </w:t>
      </w:r>
      <w:r w:rsidRPr="00F1586F">
        <w:rPr>
          <w:rFonts w:ascii="David" w:hAnsi="David"/>
          <w:sz w:val="24"/>
          <w:szCs w:val="24"/>
          <w:rtl/>
        </w:rPr>
        <w:t xml:space="preserve">– נספח סודיות והיעדר ניגוד עניינים; </w:t>
      </w:r>
    </w:p>
    <w:p w14:paraId="054C2061" w14:textId="0C139462" w:rsidR="00B725C7" w:rsidRPr="00F1586F" w:rsidRDefault="00B725C7" w:rsidP="001825E5">
      <w:pPr>
        <w:pStyle w:val="3-"/>
        <w:widowControl w:val="0"/>
        <w:numPr>
          <w:ilvl w:val="0"/>
          <w:numId w:val="0"/>
        </w:numPr>
        <w:spacing w:before="120" w:after="120" w:line="280" w:lineRule="exact"/>
        <w:ind w:left="1494" w:hanging="504"/>
        <w:rPr>
          <w:rFonts w:ascii="David" w:hAnsi="David"/>
          <w:sz w:val="24"/>
          <w:szCs w:val="24"/>
        </w:rPr>
      </w:pPr>
      <w:ins w:id="711" w:author="מתנאל  מזור" w:date="2024-10-13T09:26:00Z">
        <w:r>
          <w:rPr>
            <w:rFonts w:ascii="David" w:hAnsi="David" w:hint="cs"/>
            <w:b/>
            <w:bCs/>
            <w:sz w:val="24"/>
            <w:szCs w:val="24"/>
            <w:rtl/>
          </w:rPr>
          <w:t xml:space="preserve">נספח </w:t>
        </w:r>
      </w:ins>
      <w:ins w:id="712" w:author="מתנאל  מזור" w:date="2024-10-13T09:49:00Z">
        <w:r w:rsidR="00EE5E30">
          <w:rPr>
            <w:rFonts w:ascii="David" w:hAnsi="David" w:hint="cs"/>
            <w:b/>
            <w:bCs/>
            <w:sz w:val="24"/>
            <w:szCs w:val="24"/>
            <w:rtl/>
          </w:rPr>
          <w:t>ה</w:t>
        </w:r>
      </w:ins>
      <w:bookmarkStart w:id="713" w:name="_GoBack"/>
      <w:bookmarkEnd w:id="713"/>
      <w:ins w:id="714" w:author="מתנאל  מזור" w:date="2024-10-13T09:27:00Z">
        <w:r>
          <w:rPr>
            <w:rFonts w:ascii="David" w:hAnsi="David" w:hint="cs"/>
            <w:b/>
            <w:bCs/>
            <w:sz w:val="24"/>
            <w:szCs w:val="24"/>
            <w:rtl/>
          </w:rPr>
          <w:t xml:space="preserve">' </w:t>
        </w:r>
        <w:r>
          <w:rPr>
            <w:rFonts w:ascii="David" w:hAnsi="David"/>
            <w:sz w:val="24"/>
            <w:szCs w:val="24"/>
            <w:rtl/>
          </w:rPr>
          <w:t>–</w:t>
        </w:r>
        <w:r>
          <w:rPr>
            <w:rFonts w:ascii="David" w:hAnsi="David" w:hint="cs"/>
            <w:sz w:val="24"/>
            <w:szCs w:val="24"/>
            <w:rtl/>
          </w:rPr>
          <w:t xml:space="preserve"> ביטוח.</w:t>
        </w:r>
      </w:ins>
    </w:p>
    <w:p w14:paraId="06E9A5F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בנוסף מסמכי המכרז והבהרות למכרז שפורסמו </w:t>
      </w:r>
      <w:hyperlink r:id="rId42" w:history="1">
        <w:r w:rsidRPr="00F1586F">
          <w:rPr>
            <w:rStyle w:val="Hyperlink"/>
            <w:rFonts w:ascii="David" w:hAnsi="David" w:cs="David"/>
            <w:sz w:val="24"/>
            <w:szCs w:val="24"/>
            <w:rtl/>
          </w:rPr>
          <w:t xml:space="preserve">באתר </w:t>
        </w:r>
        <w:proofErr w:type="spellStart"/>
        <w:r w:rsidRPr="00F1586F">
          <w:rPr>
            <w:rStyle w:val="Hyperlink"/>
            <w:rFonts w:ascii="David" w:hAnsi="David" w:cs="David"/>
            <w:sz w:val="24"/>
            <w:szCs w:val="24"/>
            <w:rtl/>
          </w:rPr>
          <w:t>מינהל</w:t>
        </w:r>
        <w:proofErr w:type="spellEnd"/>
        <w:r w:rsidRPr="00F1586F">
          <w:rPr>
            <w:rStyle w:val="Hyperlink"/>
            <w:rFonts w:ascii="David" w:hAnsi="David" w:cs="David"/>
            <w:sz w:val="24"/>
            <w:szCs w:val="24"/>
            <w:rtl/>
          </w:rPr>
          <w:t xml:space="preserve"> הרכש הממשלתי</w:t>
        </w:r>
      </w:hyperlink>
      <w:r w:rsidRPr="00F1586F">
        <w:rPr>
          <w:rFonts w:ascii="David" w:hAnsi="David"/>
          <w:sz w:val="24"/>
          <w:szCs w:val="24"/>
          <w:rtl/>
        </w:rPr>
        <w:t xml:space="preserve"> (בהתאם לנוסח המעודכן ביותר המופיע שם), ייחשבו גם הם כמצורפים להסכם זה.</w:t>
      </w:r>
    </w:p>
    <w:p w14:paraId="4C902B9A"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המבוא והנספחים להסכם מהווים חלק בלתי נפרד ממנו.</w:t>
      </w:r>
    </w:p>
    <w:p w14:paraId="51E581FE"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בהסכם תהיה למונחים המשמעות המופיעה במכרז. פרשנות ההסכם על נספחיו תיעשה באופן המקיים את דרישות המכרז המפורשות והמשתמעות ואת תכלית המכרז של אספקת השירותים למזמין באופן מיטבי.   </w:t>
      </w:r>
    </w:p>
    <w:p w14:paraId="6CB8DF50"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15" w:name="_Toc256000078"/>
      <w:bookmarkStart w:id="716" w:name="_Toc44931960"/>
      <w:bookmarkStart w:id="717" w:name="_Toc44932047"/>
      <w:r w:rsidRPr="00F1586F">
        <w:rPr>
          <w:sz w:val="24"/>
          <w:szCs w:val="24"/>
          <w:rtl/>
        </w:rPr>
        <w:t>היקף ותקופת ההתקשרות</w:t>
      </w:r>
      <w:bookmarkEnd w:id="715"/>
      <w:bookmarkEnd w:id="716"/>
      <w:bookmarkEnd w:id="717"/>
    </w:p>
    <w:p w14:paraId="0B5BEB70"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bookmarkStart w:id="718" w:name="show_ConnectionPeriod_1"/>
      <w:r w:rsidRPr="00F1586F">
        <w:rPr>
          <w:rFonts w:ascii="David" w:hAnsi="David"/>
          <w:sz w:val="24"/>
          <w:szCs w:val="24"/>
          <w:rtl/>
        </w:rPr>
        <w:t xml:space="preserve">תקופת ההתקשרות תארך </w:t>
      </w:r>
      <w:bookmarkStart w:id="719" w:name="BaseConnectionPeriod_3"/>
      <w:r w:rsidRPr="00F1586F">
        <w:rPr>
          <w:rFonts w:ascii="David" w:hAnsi="David"/>
          <w:sz w:val="24"/>
          <w:szCs w:val="24"/>
          <w:rtl/>
        </w:rPr>
        <w:t>12</w:t>
      </w:r>
      <w:bookmarkEnd w:id="719"/>
      <w:r w:rsidRPr="00F1586F">
        <w:rPr>
          <w:rFonts w:ascii="David" w:hAnsi="David"/>
          <w:sz w:val="24"/>
          <w:szCs w:val="24"/>
          <w:rtl/>
        </w:rPr>
        <w:t xml:space="preserve"> חודשים ממועד החתימה על הסכם זה </w:t>
      </w:r>
      <w:r w:rsidRPr="00F1586F">
        <w:rPr>
          <w:rFonts w:ascii="David" w:hAnsi="David"/>
          <w:b/>
          <w:bCs/>
          <w:sz w:val="24"/>
          <w:szCs w:val="24"/>
          <w:rtl/>
        </w:rPr>
        <w:t>("תקופת ההתקשרות")</w:t>
      </w:r>
      <w:bookmarkStart w:id="720" w:name="show_optionConnectionPeriod_3"/>
      <w:r w:rsidRPr="00F1586F">
        <w:rPr>
          <w:rFonts w:ascii="David" w:hAnsi="David"/>
          <w:sz w:val="24"/>
          <w:szCs w:val="24"/>
          <w:rtl/>
        </w:rPr>
        <w:t>, ולמזמין הזכות להאריך את תקופת ההתקשרות בתקופות נוספות, ועד ל-</w:t>
      </w:r>
      <w:bookmarkStart w:id="721" w:name="OptionConnectionPeriod_3"/>
      <w:r w:rsidRPr="00F1586F">
        <w:rPr>
          <w:rFonts w:ascii="David" w:hAnsi="David"/>
          <w:sz w:val="24"/>
          <w:szCs w:val="24"/>
          <w:rtl/>
        </w:rPr>
        <w:t>48</w:t>
      </w:r>
      <w:bookmarkEnd w:id="721"/>
      <w:r w:rsidRPr="00F1586F">
        <w:rPr>
          <w:rFonts w:ascii="David" w:hAnsi="David"/>
          <w:sz w:val="24"/>
          <w:szCs w:val="24"/>
          <w:rtl/>
        </w:rPr>
        <w:t xml:space="preserve"> חודשים נוספים, על פי שיקול דעתו הבלעדי</w:t>
      </w:r>
      <w:bookmarkEnd w:id="720"/>
      <w:r w:rsidRPr="00F1586F">
        <w:rPr>
          <w:rFonts w:ascii="David" w:hAnsi="David"/>
          <w:sz w:val="24"/>
          <w:szCs w:val="24"/>
          <w:rtl/>
        </w:rPr>
        <w:t xml:space="preserve">, ובכפוף לחוק חובת המכרזים, </w:t>
      </w:r>
      <w:proofErr w:type="spellStart"/>
      <w:r w:rsidRPr="00F1586F">
        <w:rPr>
          <w:rFonts w:ascii="David" w:hAnsi="David"/>
          <w:sz w:val="24"/>
          <w:szCs w:val="24"/>
          <w:rtl/>
        </w:rPr>
        <w:t>התשנ"ב</w:t>
      </w:r>
      <w:proofErr w:type="spellEnd"/>
      <w:r w:rsidRPr="00F1586F">
        <w:rPr>
          <w:rFonts w:ascii="David" w:hAnsi="David"/>
          <w:sz w:val="24"/>
          <w:szCs w:val="24"/>
          <w:rtl/>
        </w:rPr>
        <w:t xml:space="preserve">–1992 והתקנות על פיו, לצרכי המשרד, למגבלות חוק התקציב ולאישור ועדת המכרזים של המשרד.  </w:t>
      </w:r>
    </w:p>
    <w:bookmarkEnd w:id="718"/>
    <w:p w14:paraId="6063E667" w14:textId="04F4A224"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lastRenderedPageBreak/>
        <w:t xml:space="preserve">כל שינוי בהיקף או תקופת </w:t>
      </w:r>
      <w:proofErr w:type="spellStart"/>
      <w:r w:rsidRPr="00F1586F">
        <w:rPr>
          <w:rFonts w:ascii="David" w:hAnsi="David"/>
          <w:sz w:val="24"/>
          <w:szCs w:val="24"/>
          <w:rtl/>
        </w:rPr>
        <w:t>ההתקשורת</w:t>
      </w:r>
      <w:proofErr w:type="spellEnd"/>
      <w:r w:rsidRPr="00F1586F">
        <w:rPr>
          <w:rFonts w:ascii="David" w:hAnsi="David"/>
          <w:sz w:val="24"/>
          <w:szCs w:val="24"/>
          <w:rtl/>
        </w:rPr>
        <w:t xml:space="preserve"> וכן מימוש הזכות להגדיל או להאריך את ההתקשרות, יכנס לתוקפו רק עם חתימה של </w:t>
      </w:r>
      <w:proofErr w:type="spellStart"/>
      <w:r w:rsidRPr="00F1586F">
        <w:rPr>
          <w:rFonts w:ascii="David" w:hAnsi="David"/>
          <w:sz w:val="24"/>
          <w:szCs w:val="24"/>
          <w:rtl/>
        </w:rPr>
        <w:t>מורשי</w:t>
      </w:r>
      <w:proofErr w:type="spellEnd"/>
      <w:r w:rsidRPr="00F1586F">
        <w:rPr>
          <w:rFonts w:ascii="David" w:hAnsi="David"/>
          <w:sz w:val="24"/>
          <w:szCs w:val="24"/>
          <w:rtl/>
        </w:rPr>
        <w:t xml:space="preserve"> החתימה מטעם המזמין.</w:t>
      </w:r>
      <w:bookmarkStart w:id="722" w:name="show_optionConnectionPeriod_4"/>
      <w:bookmarkEnd w:id="722"/>
      <w:r w:rsidRPr="00F1586F">
        <w:rPr>
          <w:rFonts w:ascii="David" w:hAnsi="David"/>
          <w:sz w:val="24"/>
          <w:szCs w:val="24"/>
          <w:rtl/>
        </w:rPr>
        <w:t xml:space="preserve"> </w:t>
      </w:r>
    </w:p>
    <w:p w14:paraId="738AD887"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23" w:name="_Toc256000079"/>
      <w:bookmarkStart w:id="724" w:name="_Toc44931961"/>
      <w:bookmarkStart w:id="725" w:name="_Toc44932048"/>
      <w:r w:rsidRPr="00F1586F">
        <w:rPr>
          <w:sz w:val="24"/>
          <w:szCs w:val="24"/>
          <w:rtl/>
        </w:rPr>
        <w:t>התחייבויות והצהרות הספק</w:t>
      </w:r>
      <w:bookmarkEnd w:id="723"/>
      <w:bookmarkEnd w:id="724"/>
      <w:bookmarkEnd w:id="725"/>
    </w:p>
    <w:p w14:paraId="30A1AE7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מצהיר ומתחייב כי - </w:t>
      </w:r>
    </w:p>
    <w:p w14:paraId="45AE51E9"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אין מניעה לפי כל דין להתקשרותו בהסכם.</w:t>
      </w:r>
    </w:p>
    <w:p w14:paraId="4B893335"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הוא עומד בכל דרישות הדין הרלוונטיות לאספקת השירותים בהתאם להסכם. </w:t>
      </w:r>
    </w:p>
    <w:p w14:paraId="697E50BE"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ברשותו הניסיון, המיומנות, הידע, הכלים, המלאי וכוח האדם הדרושים למילוי חובותיו בהתאם לתנאי ההסכם והמכרז.</w:t>
      </w:r>
    </w:p>
    <w:p w14:paraId="2DEC76B8"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הוא יספק את הנדרש ממנו על פי דרישות המכרז, לשביעות רצון המזמין, ויעשה שימוש בתוכנות מחשוב מקוריות בלבד לצורך כך. </w:t>
      </w:r>
    </w:p>
    <w:p w14:paraId="639347AF"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bookmarkStart w:id="726" w:name="_Toc185193151"/>
      <w:bookmarkStart w:id="727" w:name="_Toc201561676"/>
      <w:bookmarkStart w:id="728" w:name="_Toc201636806"/>
      <w:bookmarkStart w:id="729" w:name="_Toc201895115"/>
      <w:bookmarkStart w:id="730" w:name="_Toc185193152"/>
      <w:bookmarkStart w:id="731" w:name="_Toc201561677"/>
      <w:bookmarkStart w:id="732" w:name="_Toc201636807"/>
      <w:bookmarkStart w:id="733" w:name="_Toc201895116"/>
      <w:r w:rsidRPr="00F1586F">
        <w:rPr>
          <w:rFonts w:ascii="David" w:hAnsi="David"/>
          <w:sz w:val="24"/>
          <w:szCs w:val="24"/>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431F26C" w14:textId="0AADA78C" w:rsid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301573D" w14:textId="48D0F03B" w:rsidR="00D370BD" w:rsidRPr="00D370BD" w:rsidRDefault="00D370BD" w:rsidP="00194F16">
      <w:pPr>
        <w:pStyle w:val="3-"/>
        <w:widowControl w:val="0"/>
        <w:numPr>
          <w:ilvl w:val="2"/>
          <w:numId w:val="110"/>
        </w:numPr>
        <w:spacing w:before="120" w:after="120" w:line="280" w:lineRule="exact"/>
        <w:ind w:left="1494"/>
        <w:outlineLvl w:val="9"/>
        <w:rPr>
          <w:rFonts w:ascii="David" w:hAnsi="David"/>
          <w:sz w:val="24"/>
          <w:szCs w:val="24"/>
        </w:rPr>
      </w:pPr>
      <w:r w:rsidRPr="00534B88">
        <w:rPr>
          <w:rFonts w:ascii="David" w:hAnsi="David" w:hint="eastAsia"/>
          <w:sz w:val="24"/>
          <w:szCs w:val="24"/>
          <w:rtl/>
        </w:rPr>
        <w:t>הוא</w:t>
      </w:r>
      <w:r w:rsidRPr="00534B88">
        <w:rPr>
          <w:rFonts w:ascii="David" w:hAnsi="David"/>
          <w:sz w:val="24"/>
          <w:szCs w:val="24"/>
          <w:rtl/>
        </w:rPr>
        <w:t xml:space="preserve"> לא יחליף את אנשי המפתח, מכל סיבה שהיא, </w:t>
      </w:r>
      <w:r w:rsidRPr="00534B88">
        <w:rPr>
          <w:rFonts w:ascii="David" w:hAnsi="David" w:hint="eastAsia"/>
          <w:sz w:val="24"/>
          <w:szCs w:val="24"/>
          <w:rtl/>
        </w:rPr>
        <w:t>אלא</w:t>
      </w:r>
      <w:r w:rsidRPr="00534B88">
        <w:rPr>
          <w:rFonts w:ascii="David" w:hAnsi="David"/>
          <w:sz w:val="24"/>
          <w:szCs w:val="24"/>
          <w:rtl/>
        </w:rPr>
        <w:t xml:space="preserve"> אם הודיע בהודעה מנומקת מראש ובכתב למשרד ו</w:t>
      </w:r>
      <w:r w:rsidRPr="00534B88">
        <w:rPr>
          <w:rFonts w:ascii="David" w:hAnsi="David" w:hint="eastAsia"/>
          <w:sz w:val="24"/>
          <w:szCs w:val="24"/>
          <w:rtl/>
        </w:rPr>
        <w:t>קיבל</w:t>
      </w:r>
      <w:r w:rsidRPr="00534B88">
        <w:rPr>
          <w:rFonts w:ascii="David" w:hAnsi="David"/>
          <w:sz w:val="24"/>
          <w:szCs w:val="24"/>
          <w:rtl/>
        </w:rPr>
        <w:t xml:space="preserve"> את אישור של נציג המשרד. במידה ונציג המשרד יאשר את ההחלפה, הספק </w:t>
      </w:r>
      <w:r w:rsidRPr="00534B88">
        <w:rPr>
          <w:rFonts w:ascii="David" w:hAnsi="David" w:hint="eastAsia"/>
          <w:sz w:val="24"/>
          <w:szCs w:val="24"/>
          <w:rtl/>
        </w:rPr>
        <w:t>י</w:t>
      </w:r>
      <w:r w:rsidRPr="00534B88">
        <w:rPr>
          <w:rFonts w:ascii="David" w:hAnsi="David"/>
          <w:sz w:val="24"/>
          <w:szCs w:val="24"/>
          <w:rtl/>
        </w:rPr>
        <w:t>ידרש להעמיד איש מפתח חלופי העומד בדרישות המכרז ונציג המשרד יאשר את המועמד. תהליך זה יחזור על עצמו עד לקבלת אישור מטעם נציג המשרד למינויו</w:t>
      </w:r>
      <w:r w:rsidRPr="00D370BD">
        <w:rPr>
          <w:rFonts w:ascii="David" w:hAnsi="David"/>
          <w:sz w:val="24"/>
          <w:szCs w:val="24"/>
          <w:rtl/>
        </w:rPr>
        <w:t>.</w:t>
      </w:r>
    </w:p>
    <w:p w14:paraId="2B2DD7A7"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הספק מתחייב כי הוא, עובדיו וכל העוסקים מטעמו במתן השירותים יתנהלו באופן הולם, ובכלל זה יימנעו מהתנהגות גזענית או מבזה בעת מתן השירותים לציבור הרחב.</w:t>
      </w:r>
    </w:p>
    <w:p w14:paraId="7DBCFD49" w14:textId="77777777" w:rsidR="00FD002D" w:rsidRDefault="00F1586F" w:rsidP="00194F16">
      <w:pPr>
        <w:pStyle w:val="3-"/>
        <w:widowControl w:val="0"/>
        <w:numPr>
          <w:ilvl w:val="2"/>
          <w:numId w:val="110"/>
        </w:numPr>
        <w:spacing w:before="120" w:after="120" w:line="280" w:lineRule="exact"/>
        <w:ind w:left="1494"/>
        <w:outlineLvl w:val="9"/>
        <w:rPr>
          <w:rFonts w:ascii="David" w:hAnsi="David"/>
          <w:sz w:val="24"/>
          <w:szCs w:val="24"/>
        </w:rPr>
      </w:pPr>
      <w:r w:rsidRPr="00F1586F">
        <w:rPr>
          <w:rFonts w:ascii="David" w:hAnsi="David"/>
          <w:sz w:val="24"/>
          <w:szCs w:val="24"/>
          <w:rtl/>
        </w:rPr>
        <w:t xml:space="preserve">התנהלות מבזה של הספק ומי מטעמו בעת מתן השירותים כלפי אדם בשל גזעו, מוצאו, דתו, מקום מגוריו, גילו, מינו, נטייתו המינית או מוגבלות, תהווה עילה לשימוע, ובמקרים חמורים תהווה עילה לביטול ההסכם. </w:t>
      </w:r>
    </w:p>
    <w:p w14:paraId="18B6E0E9" w14:textId="35AE609B" w:rsidR="00F1586F" w:rsidRPr="00F1586F" w:rsidRDefault="00B46396" w:rsidP="00FD002D">
      <w:pPr>
        <w:pStyle w:val="3-"/>
        <w:widowControl w:val="0"/>
        <w:numPr>
          <w:ilvl w:val="0"/>
          <w:numId w:val="0"/>
        </w:numPr>
        <w:spacing w:before="120" w:after="120" w:line="280" w:lineRule="exact"/>
        <w:ind w:left="1494"/>
        <w:outlineLvl w:val="9"/>
        <w:rPr>
          <w:rFonts w:ascii="David" w:hAnsi="David"/>
          <w:sz w:val="24"/>
          <w:szCs w:val="24"/>
        </w:rPr>
      </w:pPr>
      <w:r>
        <w:rPr>
          <w:rFonts w:ascii="David" w:hAnsi="David" w:hint="cs"/>
          <w:sz w:val="24"/>
          <w:szCs w:val="24"/>
          <w:rtl/>
        </w:rPr>
        <w:t xml:space="preserve">הספק מתחייב לדווח לנציג המשרד באופן </w:t>
      </w:r>
      <w:proofErr w:type="spellStart"/>
      <w:r>
        <w:rPr>
          <w:rFonts w:ascii="David" w:hAnsi="David" w:hint="cs"/>
          <w:sz w:val="24"/>
          <w:szCs w:val="24"/>
          <w:rtl/>
        </w:rPr>
        <w:t>מיידי</w:t>
      </w:r>
      <w:proofErr w:type="spellEnd"/>
      <w:r>
        <w:rPr>
          <w:rFonts w:ascii="David" w:hAnsi="David" w:hint="cs"/>
          <w:sz w:val="24"/>
          <w:szCs w:val="24"/>
          <w:rtl/>
        </w:rPr>
        <w:t xml:space="preserve"> על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w:t>
      </w:r>
    </w:p>
    <w:p w14:paraId="3ADF09CF" w14:textId="77777777" w:rsidR="00F1586F" w:rsidRPr="00F1586F" w:rsidRDefault="00F1586F" w:rsidP="001825E5">
      <w:pPr>
        <w:pStyle w:val="3-"/>
        <w:widowControl w:val="0"/>
        <w:numPr>
          <w:ilvl w:val="0"/>
          <w:numId w:val="0"/>
        </w:numPr>
        <w:spacing w:before="120" w:after="120" w:line="280" w:lineRule="exact"/>
        <w:ind w:left="1494"/>
        <w:rPr>
          <w:rFonts w:ascii="David" w:hAnsi="David"/>
          <w:sz w:val="24"/>
          <w:szCs w:val="24"/>
        </w:rPr>
      </w:pPr>
      <w:r w:rsidRPr="00F1586F">
        <w:rPr>
          <w:rFonts w:ascii="David" w:hAnsi="David"/>
          <w:sz w:val="24"/>
          <w:szCs w:val="24"/>
          <w:rtl/>
        </w:rPr>
        <w:t>לעניין התנהגות מבזה – התנהגות שתכליתה היא פגיעה בכבוד, השפלה או ביוש.</w:t>
      </w:r>
    </w:p>
    <w:p w14:paraId="198828C3"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34" w:name="_Toc256000080"/>
      <w:bookmarkStart w:id="735" w:name="_Toc44931962"/>
      <w:bookmarkStart w:id="736" w:name="_Toc44932049"/>
      <w:bookmarkEnd w:id="726"/>
      <w:bookmarkEnd w:id="727"/>
      <w:bookmarkEnd w:id="728"/>
      <w:bookmarkEnd w:id="729"/>
      <w:bookmarkEnd w:id="730"/>
      <w:bookmarkEnd w:id="731"/>
      <w:bookmarkEnd w:id="732"/>
      <w:bookmarkEnd w:id="733"/>
      <w:r w:rsidRPr="00F1586F">
        <w:rPr>
          <w:sz w:val="24"/>
          <w:szCs w:val="24"/>
          <w:rtl/>
        </w:rPr>
        <w:t>סודיות</w:t>
      </w:r>
      <w:bookmarkEnd w:id="734"/>
      <w:r w:rsidRPr="00F1586F">
        <w:rPr>
          <w:sz w:val="24"/>
          <w:szCs w:val="24"/>
          <w:rtl/>
        </w:rPr>
        <w:t xml:space="preserve"> </w:t>
      </w:r>
      <w:bookmarkEnd w:id="735"/>
      <w:bookmarkEnd w:id="736"/>
    </w:p>
    <w:p w14:paraId="17907D29"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D1E49D7"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לעניין התחייבות זו לסודיות מובהר כי הגדרת "מידע" או "מידע סודי" לא תכלול: </w:t>
      </w:r>
    </w:p>
    <w:p w14:paraId="2E037C92"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מידע שהוא נחלת הכלל או שיהפוך לנחלת הכלל שלא עקב הפרת התחייבות זו.</w:t>
      </w:r>
    </w:p>
    <w:p w14:paraId="56CEC11C"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 xml:space="preserve">מידע שהיה בידי הספק טרם החתימה על ההסכם.  </w:t>
      </w:r>
    </w:p>
    <w:p w14:paraId="54D3215E" w14:textId="77777777" w:rsidR="00F1586F" w:rsidRPr="00F1586F" w:rsidRDefault="00F1586F" w:rsidP="00194F16">
      <w:pPr>
        <w:pStyle w:val="3-"/>
        <w:widowControl w:val="0"/>
        <w:numPr>
          <w:ilvl w:val="2"/>
          <w:numId w:val="110"/>
        </w:numPr>
        <w:spacing w:before="120" w:after="120" w:line="280" w:lineRule="exact"/>
        <w:ind w:left="1494"/>
        <w:outlineLvl w:val="9"/>
        <w:rPr>
          <w:rFonts w:ascii="David" w:hAnsi="David"/>
          <w:sz w:val="24"/>
          <w:szCs w:val="24"/>
          <w:rtl/>
        </w:rPr>
      </w:pPr>
      <w:r w:rsidRPr="00F1586F">
        <w:rPr>
          <w:rFonts w:ascii="David" w:hAnsi="David"/>
          <w:sz w:val="24"/>
          <w:szCs w:val="24"/>
          <w:rtl/>
        </w:rPr>
        <w:t xml:space="preserve">ככל שהספק או מי מטעמו יפנו בבקשה מתאימה להחרגתו של סוג מידע מסוים מתחולת המידע הסודי, או לחשיפתו בפני גורם כלשהו, המזמין ידון בבקשה ויהיה רשאי לקבלה, בהתאם לשיקול דעתו הבלעדי וככל שאין בחשיפת המידע </w:t>
      </w:r>
      <w:r w:rsidRPr="00F1586F">
        <w:rPr>
          <w:rFonts w:ascii="David" w:hAnsi="David"/>
          <w:sz w:val="24"/>
          <w:szCs w:val="24"/>
          <w:rtl/>
        </w:rPr>
        <w:lastRenderedPageBreak/>
        <w:t>חשש לפגיעה כלשהי באינטרסים של המזמין.</w:t>
      </w:r>
    </w:p>
    <w:p w14:paraId="42B3F6F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D15C663" w14:textId="665F770D"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הספק מתחייב להחתים כל אחד מעובדיו ומי מטעמו שיעסיק לצורך ביצוע ההסכם על הצהרת הסודיות והיעדר ניגוד עניינים בנוסח המופיע כנספח </w:t>
      </w:r>
      <w:r w:rsidR="009235C1" w:rsidRPr="00534B88">
        <w:rPr>
          <w:rFonts w:ascii="David" w:hAnsi="David" w:hint="eastAsia"/>
          <w:sz w:val="24"/>
          <w:szCs w:val="24"/>
          <w:rtl/>
        </w:rPr>
        <w:t>ד</w:t>
      </w:r>
      <w:r w:rsidR="009235C1" w:rsidRPr="00F1586F">
        <w:rPr>
          <w:rFonts w:ascii="David" w:hAnsi="David"/>
          <w:sz w:val="24"/>
          <w:szCs w:val="24"/>
          <w:rtl/>
        </w:rPr>
        <w:t xml:space="preserve"> </w:t>
      </w:r>
      <w:r w:rsidRPr="00F1586F">
        <w:rPr>
          <w:rFonts w:ascii="David" w:hAnsi="David"/>
          <w:sz w:val="24"/>
          <w:szCs w:val="24"/>
          <w:rtl/>
        </w:rPr>
        <w:t>להסכם.</w:t>
      </w:r>
    </w:p>
    <w:p w14:paraId="17686BFB"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37" w:name="_Toc256000081"/>
      <w:r w:rsidRPr="00F1586F">
        <w:rPr>
          <w:sz w:val="24"/>
          <w:szCs w:val="24"/>
          <w:rtl/>
        </w:rPr>
        <w:t>אבטחת מידע והגנות סייבר</w:t>
      </w:r>
      <w:bookmarkEnd w:id="737"/>
    </w:p>
    <w:p w14:paraId="1C032F83" w14:textId="77777777" w:rsidR="00F1586F" w:rsidRPr="00534B88"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bookmarkStart w:id="738" w:name="show_isCyberLevelLow"/>
      <w:r w:rsidRPr="00534B88">
        <w:rPr>
          <w:rFonts w:ascii="David" w:hAnsi="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34B88">
        <w:rPr>
          <w:rFonts w:ascii="David" w:hAnsi="David"/>
          <w:sz w:val="24"/>
          <w:szCs w:val="24"/>
        </w:rPr>
        <w:t>integrity</w:t>
      </w:r>
      <w:r w:rsidRPr="00534B88">
        <w:rPr>
          <w:rFonts w:ascii="David" w:hAnsi="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738"/>
      <w:r w:rsidRPr="00534B88">
        <w:rPr>
          <w:rFonts w:ascii="David" w:hAnsi="David"/>
          <w:sz w:val="24"/>
          <w:szCs w:val="24"/>
          <w:rtl/>
        </w:rPr>
        <w:t xml:space="preserve"> </w:t>
      </w:r>
    </w:p>
    <w:p w14:paraId="41427853" w14:textId="6D041198" w:rsid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534B88">
        <w:rPr>
          <w:rFonts w:ascii="David" w:hAnsi="David"/>
          <w:sz w:val="24"/>
          <w:szCs w:val="24"/>
          <w:rtl/>
        </w:rPr>
        <w:t>מבלי לגרו</w:t>
      </w:r>
      <w:r w:rsidR="001825E5" w:rsidRPr="00534B88">
        <w:rPr>
          <w:rFonts w:ascii="David" w:hAnsi="David" w:hint="eastAsia"/>
          <w:sz w:val="24"/>
          <w:szCs w:val="24"/>
          <w:rtl/>
        </w:rPr>
        <w:t>ע</w:t>
      </w:r>
      <w:r w:rsidRPr="00534B88">
        <w:rPr>
          <w:rFonts w:ascii="David" w:hAnsi="David"/>
          <w:sz w:val="24"/>
          <w:szCs w:val="24"/>
          <w:rtl/>
        </w:rPr>
        <w:t xml:space="preserve"> מכלליות האמור לעיל יחולו לעניין זה</w:t>
      </w:r>
      <w:r w:rsidR="00693F7F">
        <w:rPr>
          <w:rFonts w:ascii="David" w:hAnsi="David" w:hint="cs"/>
          <w:sz w:val="24"/>
          <w:szCs w:val="24"/>
          <w:rtl/>
        </w:rPr>
        <w:t>, בין היתר,</w:t>
      </w:r>
      <w:r w:rsidRPr="00534B88">
        <w:rPr>
          <w:rFonts w:ascii="David" w:hAnsi="David"/>
          <w:sz w:val="24"/>
          <w:szCs w:val="24"/>
          <w:rtl/>
        </w:rPr>
        <w:t xml:space="preserve"> הוראות פרק </w:t>
      </w:r>
      <w:r w:rsidR="00693F7F" w:rsidRPr="00534B88">
        <w:rPr>
          <w:rFonts w:ascii="David" w:hAnsi="David"/>
          <w:sz w:val="24"/>
          <w:szCs w:val="24"/>
          <w:rtl/>
        </w:rPr>
        <w:t xml:space="preserve">12 </w:t>
      </w:r>
      <w:r w:rsidR="00693F7F">
        <w:rPr>
          <w:rFonts w:ascii="David" w:hAnsi="David" w:hint="cs"/>
          <w:sz w:val="24"/>
          <w:szCs w:val="24"/>
          <w:rtl/>
        </w:rPr>
        <w:t xml:space="preserve">בחלק א' </w:t>
      </w:r>
      <w:r w:rsidRPr="00534B88">
        <w:rPr>
          <w:rFonts w:ascii="David" w:hAnsi="David"/>
          <w:sz w:val="24"/>
          <w:szCs w:val="24"/>
          <w:rtl/>
        </w:rPr>
        <w:t>למכרז ו</w:t>
      </w:r>
      <w:r w:rsidR="00693F7F">
        <w:rPr>
          <w:rFonts w:ascii="David" w:hAnsi="David" w:hint="cs"/>
          <w:sz w:val="24"/>
          <w:szCs w:val="24"/>
          <w:rtl/>
        </w:rPr>
        <w:t xml:space="preserve">כן </w:t>
      </w:r>
      <w:r w:rsidRPr="00534B88">
        <w:rPr>
          <w:rFonts w:ascii="David" w:hAnsi="David"/>
          <w:sz w:val="24"/>
          <w:szCs w:val="24"/>
          <w:rtl/>
        </w:rPr>
        <w:t>סעי</w:t>
      </w:r>
      <w:r w:rsidR="00693F7F">
        <w:rPr>
          <w:rFonts w:ascii="David" w:hAnsi="David" w:hint="cs"/>
          <w:sz w:val="24"/>
          <w:szCs w:val="24"/>
          <w:rtl/>
        </w:rPr>
        <w:t>פים</w:t>
      </w:r>
      <w:r w:rsidRPr="00534B88">
        <w:rPr>
          <w:rFonts w:ascii="David" w:hAnsi="David"/>
          <w:sz w:val="24"/>
          <w:szCs w:val="24"/>
          <w:rtl/>
        </w:rPr>
        <w:t xml:space="preserve"> </w:t>
      </w:r>
      <w:r w:rsidR="00693F7F">
        <w:rPr>
          <w:rFonts w:ascii="David" w:hAnsi="David" w:hint="cs"/>
          <w:sz w:val="24"/>
          <w:szCs w:val="24"/>
          <w:rtl/>
        </w:rPr>
        <w:t>12.6.3-12.6.4 לחלק ב' למכרז</w:t>
      </w:r>
      <w:r w:rsidRPr="00534B88">
        <w:rPr>
          <w:rFonts w:ascii="David" w:hAnsi="David"/>
          <w:sz w:val="24"/>
          <w:szCs w:val="24"/>
          <w:rtl/>
        </w:rPr>
        <w:t>.</w:t>
      </w:r>
    </w:p>
    <w:p w14:paraId="0BC8DEF8" w14:textId="4394880E" w:rsidR="00693F7F" w:rsidRPr="00534B88" w:rsidRDefault="00693F7F" w:rsidP="00194F16">
      <w:pPr>
        <w:pStyle w:val="2-"/>
        <w:widowControl w:val="0"/>
        <w:numPr>
          <w:ilvl w:val="1"/>
          <w:numId w:val="110"/>
        </w:numPr>
        <w:spacing w:before="120" w:after="120" w:line="280" w:lineRule="exact"/>
        <w:contextualSpacing w:val="0"/>
        <w:outlineLvl w:val="9"/>
        <w:rPr>
          <w:rFonts w:ascii="David" w:hAnsi="David"/>
          <w:sz w:val="24"/>
          <w:szCs w:val="24"/>
        </w:rPr>
      </w:pPr>
      <w:r>
        <w:rPr>
          <w:rFonts w:ascii="David" w:hAnsi="David" w:hint="cs"/>
          <w:sz w:val="24"/>
          <w:szCs w:val="24"/>
          <w:rtl/>
        </w:rPr>
        <w:t>הפרת סעיף זה תחשב כהפרה יסודית של ההסכם.</w:t>
      </w:r>
    </w:p>
    <w:p w14:paraId="2E0EE9C9"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39" w:name="_Toc256000082"/>
      <w:bookmarkStart w:id="740" w:name="_Toc44931963"/>
      <w:bookmarkStart w:id="741" w:name="_Toc44932050"/>
      <w:r w:rsidRPr="00F1586F">
        <w:rPr>
          <w:sz w:val="24"/>
          <w:szCs w:val="24"/>
          <w:rtl/>
        </w:rPr>
        <w:t>ניגוד עניינים בביצוע ההסכם</w:t>
      </w:r>
      <w:bookmarkEnd w:id="739"/>
      <w:bookmarkEnd w:id="740"/>
      <w:bookmarkEnd w:id="741"/>
    </w:p>
    <w:p w14:paraId="0D2B9180"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הספק מתחייב כי אין בביצוע ההסכם כדי ליצור ניגוד עניינים כלשהו, בין במישרין ובין בעקיפין, בינו לבין המזמין.</w:t>
      </w:r>
    </w:p>
    <w:p w14:paraId="5B7987EE"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בכל מקרה </w:t>
      </w:r>
      <w:proofErr w:type="spellStart"/>
      <w:r w:rsidRPr="00F1586F">
        <w:rPr>
          <w:rFonts w:ascii="David" w:hAnsi="David"/>
          <w:sz w:val="24"/>
          <w:szCs w:val="24"/>
          <w:rtl/>
        </w:rPr>
        <w:t>שיווצר</w:t>
      </w:r>
      <w:proofErr w:type="spellEnd"/>
      <w:r w:rsidRPr="00F1586F">
        <w:rPr>
          <w:rFonts w:ascii="David" w:hAnsi="David"/>
          <w:sz w:val="24"/>
          <w:szCs w:val="24"/>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0AAA6"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color w:val="000000"/>
          <w:sz w:val="24"/>
          <w:szCs w:val="24"/>
        </w:rPr>
      </w:pPr>
      <w:r w:rsidRPr="00F1586F">
        <w:rPr>
          <w:rFonts w:ascii="David" w:hAnsi="David"/>
          <w:sz w:val="24"/>
          <w:szCs w:val="24"/>
          <w:rtl/>
        </w:rPr>
        <w:t>הספק מתחייב להחתים כל אחד מעובדיו ומי מטעמו שיועסקו על ידו לצורך ביצוע ההסכם על הצהרת הסודיות והיעדר ניגוד עניינים בנוסח המופיע כ</w:t>
      </w:r>
      <w:r w:rsidRPr="00F1586F">
        <w:rPr>
          <w:rFonts w:ascii="David" w:hAnsi="David"/>
          <w:bCs/>
          <w:sz w:val="24"/>
          <w:szCs w:val="24"/>
          <w:rtl/>
        </w:rPr>
        <w:t xml:space="preserve">נספח </w:t>
      </w:r>
      <w:bookmarkStart w:id="742" w:name="nispach16_1"/>
      <w:r w:rsidRPr="00F1586F">
        <w:rPr>
          <w:rFonts w:ascii="David" w:hAnsi="David"/>
          <w:bCs/>
          <w:sz w:val="24"/>
          <w:szCs w:val="24"/>
          <w:rtl/>
        </w:rPr>
        <w:t>ד</w:t>
      </w:r>
      <w:bookmarkEnd w:id="742"/>
      <w:r w:rsidRPr="00F1586F">
        <w:rPr>
          <w:rFonts w:ascii="David" w:hAnsi="David"/>
          <w:bCs/>
          <w:sz w:val="24"/>
          <w:szCs w:val="24"/>
          <w:rtl/>
        </w:rPr>
        <w:t>'</w:t>
      </w:r>
      <w:r w:rsidRPr="00F1586F">
        <w:rPr>
          <w:rFonts w:ascii="David" w:hAnsi="David"/>
          <w:sz w:val="24"/>
          <w:szCs w:val="24"/>
          <w:rtl/>
        </w:rPr>
        <w:t xml:space="preserve"> להסכם זה. </w:t>
      </w:r>
    </w:p>
    <w:p w14:paraId="777F7F70"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43" w:name="_Toc256000083"/>
      <w:r w:rsidRPr="00F1586F">
        <w:rPr>
          <w:sz w:val="24"/>
          <w:szCs w:val="24"/>
          <w:rtl/>
        </w:rPr>
        <w:t>קניין רוחני וזכויות יוצרים</w:t>
      </w:r>
      <w:bookmarkEnd w:id="743"/>
    </w:p>
    <w:p w14:paraId="7148E36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הספק מצהיר כי הוא בעל הזכויות הנדרשות הדרושות לצורך אספקת השירותים והשימוש בהם על-ידי המזמין.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המזמין, בהתאם לתנאי הסכם זה.</w:t>
      </w:r>
    </w:p>
    <w:p w14:paraId="14498A44"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F1586F">
        <w:rPr>
          <w:rFonts w:ascii="David" w:hAnsi="David"/>
          <w:bCs/>
          <w:sz w:val="24"/>
          <w:szCs w:val="24"/>
          <w:rtl/>
        </w:rPr>
        <w:t>תוצרי העבודה</w:t>
      </w:r>
      <w:r w:rsidRPr="00F1586F">
        <w:rPr>
          <w:rFonts w:ascii="David" w:hAnsi="David"/>
          <w:sz w:val="24"/>
          <w:szCs w:val="24"/>
          <w:rtl/>
        </w:rPr>
        <w:t xml:space="preserve">"),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w:t>
      </w:r>
      <w:proofErr w:type="spellStart"/>
      <w:r w:rsidRPr="00F1586F">
        <w:rPr>
          <w:rFonts w:ascii="David" w:hAnsi="David"/>
          <w:sz w:val="24"/>
          <w:szCs w:val="24"/>
          <w:rtl/>
        </w:rPr>
        <w:t>להמחות</w:t>
      </w:r>
      <w:proofErr w:type="spellEnd"/>
      <w:r w:rsidRPr="00F1586F">
        <w:rPr>
          <w:rFonts w:ascii="David" w:hAnsi="David"/>
          <w:sz w:val="24"/>
          <w:szCs w:val="24"/>
          <w:rtl/>
        </w:rPr>
        <w:t>, לפרסם, להשכיר, לרשום, או לעשות שימוש כלשהו בתוצרי העבודה, ללא אישור המזמין בכתב ומראש.</w:t>
      </w:r>
    </w:p>
    <w:p w14:paraId="644A190F"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09B043C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למען הסר ספק, תוצרי העבודה יהיו רכוש המזמין גם אם מתן השירותים ע"י הספק </w:t>
      </w:r>
      <w:r w:rsidRPr="00F1586F">
        <w:rPr>
          <w:rFonts w:ascii="David" w:hAnsi="David"/>
          <w:sz w:val="24"/>
          <w:szCs w:val="24"/>
          <w:rtl/>
        </w:rPr>
        <w:lastRenderedPageBreak/>
        <w:t>הופסק תוך כדי תקופת ההתקשרות.</w:t>
      </w:r>
    </w:p>
    <w:p w14:paraId="4A259970" w14:textId="77777777" w:rsidR="00F1586F" w:rsidRPr="00F1586F" w:rsidRDefault="00F1586F" w:rsidP="00194F16">
      <w:pPr>
        <w:pStyle w:val="2-1"/>
        <w:keepNext w:val="0"/>
        <w:keepLines w:val="0"/>
        <w:widowControl w:val="0"/>
        <w:numPr>
          <w:ilvl w:val="1"/>
          <w:numId w:val="110"/>
        </w:numPr>
        <w:spacing w:before="120" w:after="120" w:line="280" w:lineRule="exact"/>
        <w:rPr>
          <w:sz w:val="24"/>
          <w:szCs w:val="24"/>
        </w:rPr>
      </w:pPr>
      <w:r w:rsidRPr="00F1586F">
        <w:rPr>
          <w:sz w:val="24"/>
          <w:szCs w:val="24"/>
          <w:rtl/>
        </w:rPr>
        <w:t>הפרת קניין רוחני</w:t>
      </w:r>
    </w:p>
    <w:p w14:paraId="1F7C3D99" w14:textId="77777777" w:rsidR="00F1586F" w:rsidRPr="00F1586F" w:rsidRDefault="00F1586F" w:rsidP="001825E5">
      <w:pPr>
        <w:pStyle w:val="2-"/>
        <w:widowControl w:val="0"/>
        <w:numPr>
          <w:ilvl w:val="0"/>
          <w:numId w:val="0"/>
        </w:numPr>
        <w:spacing w:before="120" w:after="120" w:line="280" w:lineRule="exact"/>
        <w:ind w:left="792"/>
        <w:contextualSpacing w:val="0"/>
        <w:rPr>
          <w:rFonts w:ascii="David" w:hAnsi="David"/>
          <w:sz w:val="24"/>
          <w:szCs w:val="24"/>
        </w:rPr>
      </w:pPr>
      <w:r w:rsidRPr="00F1586F">
        <w:rPr>
          <w:rFonts w:ascii="David" w:hAnsi="David"/>
          <w:sz w:val="24"/>
          <w:szCs w:val="24"/>
          <w:rtl/>
        </w:rPr>
        <w:t xml:space="preserve">נקבע במסגרת פסק דין חלוט של ערכאה מוסמכת כי שירות שהעמיד ספק לרשות המזמין מפר זכות קניין רוחני של צד שלישי כלשהו, הספק יפעל בהתאם למפורט להלן: </w:t>
      </w:r>
    </w:p>
    <w:p w14:paraId="7C53DD3C"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 xml:space="preserve">הספק יודיע על כך למזמין בהקדם האפשרי. </w:t>
      </w:r>
    </w:p>
    <w:p w14:paraId="385B5204"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הספק יחדל מאספקת השירות המפר.</w:t>
      </w:r>
    </w:p>
    <w:p w14:paraId="226629D0"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45ED98B" w14:textId="77777777" w:rsidR="00F1586F" w:rsidRPr="00F1586F" w:rsidRDefault="00F1586F" w:rsidP="00194F16">
      <w:pPr>
        <w:pStyle w:val="2-1"/>
        <w:keepNext w:val="0"/>
        <w:keepLines w:val="0"/>
        <w:widowControl w:val="0"/>
        <w:numPr>
          <w:ilvl w:val="1"/>
          <w:numId w:val="110"/>
        </w:numPr>
        <w:spacing w:before="120" w:after="120" w:line="280" w:lineRule="exact"/>
        <w:rPr>
          <w:sz w:val="24"/>
          <w:szCs w:val="24"/>
        </w:rPr>
      </w:pPr>
      <w:r w:rsidRPr="00F1586F">
        <w:rPr>
          <w:sz w:val="24"/>
          <w:szCs w:val="24"/>
          <w:rtl/>
        </w:rPr>
        <w:t>טענת הפרה</w:t>
      </w:r>
    </w:p>
    <w:p w14:paraId="05CC8031" w14:textId="77777777" w:rsidR="00F1586F" w:rsidRPr="00F1586F" w:rsidRDefault="00F1586F" w:rsidP="001825E5">
      <w:pPr>
        <w:pStyle w:val="2-"/>
        <w:widowControl w:val="0"/>
        <w:numPr>
          <w:ilvl w:val="0"/>
          <w:numId w:val="0"/>
        </w:numPr>
        <w:spacing w:before="120" w:after="120" w:line="280" w:lineRule="exact"/>
        <w:ind w:left="792"/>
        <w:contextualSpacing w:val="0"/>
        <w:rPr>
          <w:rFonts w:ascii="David" w:hAnsi="David"/>
          <w:sz w:val="24"/>
          <w:szCs w:val="24"/>
        </w:rPr>
      </w:pPr>
      <w:r w:rsidRPr="00F1586F">
        <w:rPr>
          <w:rFonts w:ascii="David" w:hAnsi="David"/>
          <w:sz w:val="24"/>
          <w:szCs w:val="24"/>
          <w:rtl/>
        </w:rPr>
        <w:t>נטען במסגרת הליך משפטי כי בשימוש באספקת השירותים למזמין יש משום פגיעה בזכויות הקניין הרוחני של צד שלישי כלשהו (להלן: "</w:t>
      </w:r>
      <w:r w:rsidRPr="00F1586F">
        <w:rPr>
          <w:rFonts w:ascii="David" w:hAnsi="David"/>
          <w:b/>
          <w:bCs/>
          <w:sz w:val="24"/>
          <w:szCs w:val="24"/>
          <w:rtl/>
        </w:rPr>
        <w:t>טענת הפרה</w:t>
      </w:r>
      <w:r w:rsidRPr="00F1586F">
        <w:rPr>
          <w:rFonts w:ascii="David" w:hAnsi="David"/>
          <w:sz w:val="24"/>
          <w:szCs w:val="24"/>
          <w:rtl/>
        </w:rPr>
        <w:t xml:space="preserve">"), יפעלו הצדדים בהתאם למפורט להלן: </w:t>
      </w:r>
    </w:p>
    <w:p w14:paraId="115E9159"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ככל שהמזמין אינו צד להליך, הספק יודיע לו על קיומו של ההליך בהקדם האפשרי.</w:t>
      </w:r>
    </w:p>
    <w:p w14:paraId="73FAC9FD"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ככל שהספק אינו צד להליך, יפעל המזמין לצרפו, בהקדם האפשרי כצד להליך, על מנת לאפשר לו להתגונן. במקרה כאמור, רשאי המזמין לדרוש מהספק להיכנס בנעלי המזמין לצורך ניהול ההליך.</w:t>
      </w:r>
    </w:p>
    <w:p w14:paraId="7723D3C3" w14:textId="77777777" w:rsidR="00F1586F" w:rsidRPr="00F1586F" w:rsidRDefault="00F1586F" w:rsidP="00194F16">
      <w:pPr>
        <w:pStyle w:val="3-"/>
        <w:widowControl w:val="0"/>
        <w:numPr>
          <w:ilvl w:val="2"/>
          <w:numId w:val="110"/>
        </w:numPr>
        <w:spacing w:before="120" w:after="120" w:line="280" w:lineRule="exact"/>
        <w:ind w:left="1800" w:hanging="810"/>
        <w:outlineLvl w:val="9"/>
        <w:rPr>
          <w:rFonts w:ascii="David" w:hAnsi="David"/>
          <w:sz w:val="24"/>
          <w:szCs w:val="24"/>
        </w:rPr>
      </w:pPr>
      <w:r w:rsidRPr="00F1586F">
        <w:rPr>
          <w:rFonts w:ascii="David" w:hAnsi="David"/>
          <w:sz w:val="24"/>
          <w:szCs w:val="24"/>
          <w:rtl/>
        </w:rPr>
        <w:t>במקרה שהמזמין בחר לייצג את עצמו במסגרת הליך כאמור, הוא ימנע מלהודות בטענות התביעה, ללא הסכמת הספק מראש ובכתב.</w:t>
      </w:r>
    </w:p>
    <w:p w14:paraId="347FCC90"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44" w:name="_Toc256000084"/>
      <w:r w:rsidRPr="00F1586F">
        <w:rPr>
          <w:sz w:val="24"/>
          <w:szCs w:val="24"/>
          <w:rtl/>
        </w:rPr>
        <w:t>קבלני משנה</w:t>
      </w:r>
      <w:bookmarkEnd w:id="744"/>
    </w:p>
    <w:p w14:paraId="56AB2674" w14:textId="7118BB0A" w:rsidR="0028489C" w:rsidRPr="00534B88" w:rsidRDefault="00FF3B60" w:rsidP="00194F16">
      <w:pPr>
        <w:pStyle w:val="2-1"/>
        <w:keepNext w:val="0"/>
        <w:keepLines w:val="0"/>
        <w:widowControl w:val="0"/>
        <w:numPr>
          <w:ilvl w:val="1"/>
          <w:numId w:val="110"/>
        </w:numPr>
        <w:spacing w:before="120" w:after="120" w:line="280" w:lineRule="exact"/>
        <w:rPr>
          <w:b w:val="0"/>
          <w:bCs w:val="0"/>
          <w:spacing w:val="0"/>
          <w:sz w:val="24"/>
          <w:szCs w:val="24"/>
          <w:rtl/>
        </w:rPr>
      </w:pPr>
      <w:r w:rsidRPr="00FF3B60">
        <w:rPr>
          <w:b w:val="0"/>
          <w:bCs w:val="0"/>
          <w:spacing w:val="0"/>
          <w:sz w:val="24"/>
          <w:szCs w:val="24"/>
          <w:rtl/>
        </w:rPr>
        <w:t xml:space="preserve">הספק </w:t>
      </w:r>
      <w:r w:rsidR="0028489C" w:rsidRPr="00534B88">
        <w:rPr>
          <w:b w:val="0"/>
          <w:bCs w:val="0"/>
          <w:spacing w:val="0"/>
          <w:sz w:val="24"/>
          <w:szCs w:val="24"/>
          <w:rtl/>
        </w:rPr>
        <w:t>יהיה רשאי להפעיל קבלני משנה לשם מתן השירותים מכוח מכרז זה, בכפוף לתנאים המפורטים להלן:</w:t>
      </w:r>
    </w:p>
    <w:p w14:paraId="7EEF2088" w14:textId="046401A6"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השירותים בכללותם, על כל היבטיהם, ינוהלו על-ידי </w:t>
      </w:r>
      <w:r w:rsidR="00FF3B60" w:rsidRPr="00FF3B60">
        <w:rPr>
          <w:sz w:val="24"/>
          <w:szCs w:val="24"/>
          <w:rtl/>
        </w:rPr>
        <w:t>הספק</w:t>
      </w:r>
      <w:r w:rsidR="000D1F6D">
        <w:rPr>
          <w:rFonts w:hint="cs"/>
          <w:sz w:val="24"/>
          <w:szCs w:val="24"/>
          <w:rtl/>
        </w:rPr>
        <w:t>.</w:t>
      </w:r>
      <w:r w:rsidRPr="0028489C">
        <w:rPr>
          <w:rFonts w:ascii="David" w:hAnsi="David"/>
          <w:sz w:val="24"/>
          <w:szCs w:val="24"/>
          <w:rtl/>
        </w:rPr>
        <w:t xml:space="preserve"> קבלני-המשנה יופעלו אך ורק לצורך ביצועם של שירותים מוגדרים. </w:t>
      </w:r>
    </w:p>
    <w:p w14:paraId="36BFECEE" w14:textId="43D73F6E"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על קבלני המשנה לעמוד בכל התנאים המנהליים הנדרשים על פי כל דין.</w:t>
      </w:r>
    </w:p>
    <w:p w14:paraId="7BF1331C" w14:textId="1205256C"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ככל שלגבי השירותים אותם בכוונת </w:t>
      </w:r>
      <w:r w:rsidR="00FF3B60" w:rsidRPr="00FF3B60">
        <w:rPr>
          <w:sz w:val="24"/>
          <w:szCs w:val="24"/>
          <w:rtl/>
        </w:rPr>
        <w:t xml:space="preserve">הספק </w:t>
      </w:r>
      <w:r w:rsidRPr="0028489C">
        <w:rPr>
          <w:rFonts w:ascii="David" w:hAnsi="David"/>
          <w:sz w:val="24"/>
          <w:szCs w:val="24"/>
          <w:rtl/>
        </w:rPr>
        <w:t>לבצע באמצעות קבלן משנה, הוגדרו תנאים ביחס למבצע השירותים עצמו, על קבלן המשנה לעמוד בתנאים אלו.</w:t>
      </w:r>
    </w:p>
    <w:p w14:paraId="6F42B267" w14:textId="33A93667"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השירותים הניתנים ע"י קבלן המשנה יתבצעו בהתאם לכל הדרישות המפורטות  במכרז ובהסכם זה, הרלוונטיות לשירותים הניתנים על ידו.</w:t>
      </w:r>
    </w:p>
    <w:p w14:paraId="6CC315B9" w14:textId="7D98E648"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הפעלה של קבלן-משנה כלשהו כרוכה בקבלת אישור לכך מטעם נציג המשרד, בכתב ומראש. </w:t>
      </w:r>
    </w:p>
    <w:p w14:paraId="1325413D" w14:textId="04BAD60C"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נותן השירותים יציג למשרד את קבלן המשנה ואת השירותים שיסופקו על ידו, בצרוף כל המסמכים הנדרשים להוכחת עמידתו בדרישות סעיף </w:t>
      </w:r>
      <w:r w:rsidR="00FF3B60">
        <w:rPr>
          <w:rFonts w:ascii="David" w:hAnsi="David" w:hint="cs"/>
          <w:sz w:val="24"/>
          <w:szCs w:val="24"/>
          <w:rtl/>
        </w:rPr>
        <w:t>8.1.2</w:t>
      </w:r>
      <w:r w:rsidRPr="0028489C">
        <w:rPr>
          <w:rFonts w:ascii="David" w:hAnsi="David"/>
          <w:sz w:val="24"/>
          <w:szCs w:val="24"/>
          <w:rtl/>
        </w:rPr>
        <w:t xml:space="preserve"> דלעיל.</w:t>
      </w:r>
    </w:p>
    <w:p w14:paraId="17446B59" w14:textId="6DC74254"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למשרד תהא הזכות שלא לאשר את העסקתו של קבלן המשנה, לפי שיקול דעתו הבלעדי.</w:t>
      </w:r>
    </w:p>
    <w:p w14:paraId="36D6F2ED" w14:textId="6671129F" w:rsidR="0028489C" w:rsidRPr="0028489C" w:rsidRDefault="0028489C" w:rsidP="00194F16">
      <w:pPr>
        <w:pStyle w:val="3-"/>
        <w:widowControl w:val="0"/>
        <w:numPr>
          <w:ilvl w:val="2"/>
          <w:numId w:val="110"/>
        </w:numPr>
        <w:spacing w:before="120" w:after="120" w:line="280" w:lineRule="exact"/>
        <w:ind w:left="1800" w:hanging="810"/>
        <w:outlineLvl w:val="9"/>
        <w:rPr>
          <w:sz w:val="24"/>
          <w:szCs w:val="24"/>
          <w:rtl/>
        </w:rPr>
      </w:pPr>
      <w:r w:rsidRPr="0028489C">
        <w:rPr>
          <w:rFonts w:ascii="David" w:hAnsi="David"/>
          <w:sz w:val="24"/>
          <w:szCs w:val="24"/>
          <w:rtl/>
        </w:rPr>
        <w:t xml:space="preserve">היה ובמהלך תקופת ההתקשרות, ירצה </w:t>
      </w:r>
      <w:r w:rsidR="00FF3B60" w:rsidRPr="00FF3B60">
        <w:rPr>
          <w:sz w:val="24"/>
          <w:szCs w:val="24"/>
          <w:rtl/>
        </w:rPr>
        <w:t xml:space="preserve">הספק </w:t>
      </w:r>
      <w:r w:rsidRPr="0028489C">
        <w:rPr>
          <w:rFonts w:ascii="David" w:hAnsi="David"/>
          <w:sz w:val="24"/>
          <w:szCs w:val="24"/>
          <w:rtl/>
        </w:rPr>
        <w:t>להתקשר עם קבלן משנה ו/או להחליף קבלן משנה, עליו יהיה לקבל את אישור המשרד לכך, מראש ובכתב.</w:t>
      </w:r>
    </w:p>
    <w:p w14:paraId="25D7795F" w14:textId="4E714769" w:rsidR="00F1586F" w:rsidRPr="00F4316A" w:rsidRDefault="0028489C" w:rsidP="00194F16">
      <w:pPr>
        <w:pStyle w:val="2-1"/>
        <w:keepNext w:val="0"/>
        <w:keepLines w:val="0"/>
        <w:widowControl w:val="0"/>
        <w:numPr>
          <w:ilvl w:val="1"/>
          <w:numId w:val="110"/>
        </w:numPr>
        <w:spacing w:before="120" w:after="120" w:line="280" w:lineRule="exact"/>
        <w:rPr>
          <w:sz w:val="24"/>
          <w:szCs w:val="24"/>
        </w:rPr>
      </w:pPr>
      <w:r w:rsidRPr="00534B88">
        <w:rPr>
          <w:b w:val="0"/>
          <w:bCs w:val="0"/>
          <w:spacing w:val="0"/>
          <w:sz w:val="24"/>
          <w:szCs w:val="24"/>
          <w:rtl/>
        </w:rPr>
        <w:lastRenderedPageBreak/>
        <w:t xml:space="preserve">יודגש כי אין בהתקשרות </w:t>
      </w:r>
      <w:r w:rsidR="00FF3B60" w:rsidRPr="00FF3B60">
        <w:rPr>
          <w:b w:val="0"/>
          <w:bCs w:val="0"/>
          <w:spacing w:val="0"/>
          <w:sz w:val="24"/>
          <w:szCs w:val="24"/>
          <w:rtl/>
        </w:rPr>
        <w:t xml:space="preserve">הספק </w:t>
      </w:r>
      <w:r w:rsidRPr="00534B88">
        <w:rPr>
          <w:b w:val="0"/>
          <w:bCs w:val="0"/>
          <w:spacing w:val="0"/>
          <w:sz w:val="24"/>
          <w:szCs w:val="24"/>
          <w:rtl/>
        </w:rPr>
        <w:t>עם קבלני משנה כדי לפטור את הספק הזוכה מאחריותו לקיום התחייבויותיו על פי מפרט המכרז וההסכם</w:t>
      </w:r>
      <w:r w:rsidR="00F1586F" w:rsidRPr="00534B88">
        <w:rPr>
          <w:b w:val="0"/>
          <w:bCs w:val="0"/>
          <w:spacing w:val="0"/>
          <w:sz w:val="24"/>
          <w:szCs w:val="24"/>
          <w:rtl/>
        </w:rPr>
        <w:t>.</w:t>
      </w:r>
    </w:p>
    <w:p w14:paraId="5657E8CF"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45" w:name="_Toc256000085"/>
      <w:r w:rsidRPr="00F1586F">
        <w:rPr>
          <w:sz w:val="24"/>
          <w:szCs w:val="24"/>
          <w:rtl/>
        </w:rPr>
        <w:t>יחסים בין הצדדים</w:t>
      </w:r>
      <w:bookmarkEnd w:id="745"/>
    </w:p>
    <w:p w14:paraId="058B28FE" w14:textId="77777777" w:rsidR="00F1586F" w:rsidRPr="00F1586F" w:rsidRDefault="00F1586F" w:rsidP="001825E5">
      <w:pPr>
        <w:pStyle w:val="2-"/>
        <w:widowControl w:val="0"/>
        <w:numPr>
          <w:ilvl w:val="0"/>
          <w:numId w:val="0"/>
        </w:numPr>
        <w:spacing w:before="120" w:after="120" w:line="280" w:lineRule="exact"/>
        <w:ind w:left="792" w:hanging="432"/>
        <w:contextualSpacing w:val="0"/>
        <w:outlineLvl w:val="9"/>
        <w:rPr>
          <w:rFonts w:ascii="David" w:hAnsi="David"/>
          <w:sz w:val="24"/>
          <w:szCs w:val="24"/>
          <w:rtl/>
        </w:rPr>
      </w:pPr>
      <w:r w:rsidRPr="00F1586F">
        <w:rPr>
          <w:rFonts w:ascii="David" w:hAnsi="David"/>
          <w:sz w:val="24"/>
          <w:szCs w:val="24"/>
          <w:rtl/>
        </w:rPr>
        <w:t xml:space="preserve">מוצהר ומוסכם בזה בין הצדדים כי: </w:t>
      </w:r>
    </w:p>
    <w:p w14:paraId="46B038F1"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היחסים ביניהם לפי ההסכם אינם יחסי עובד ומעביד והמזמין אינו המעסיק של עובדי הספק.</w:t>
      </w:r>
    </w:p>
    <w:p w14:paraId="718556E1"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2362F412"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המזמין לא ישלם כל תשלום לביטוח לאומי ויתר הזכויות הסוציאליות בקשר לאנשים המועסקים על ידי הספק. </w:t>
      </w:r>
    </w:p>
    <w:p w14:paraId="263A139C"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Pr>
      </w:pPr>
      <w:r w:rsidRPr="00F1586F">
        <w:rPr>
          <w:rFonts w:ascii="David" w:hAnsi="David"/>
          <w:sz w:val="24"/>
          <w:szCs w:val="24"/>
          <w:rtl/>
        </w:rPr>
        <w:t xml:space="preserve">ככל שלמרות האמור לעיל, ערכאה שיפוטית או </w:t>
      </w:r>
      <w:proofErr w:type="spellStart"/>
      <w:r w:rsidRPr="00F1586F">
        <w:rPr>
          <w:rFonts w:ascii="David" w:hAnsi="David"/>
          <w:sz w:val="24"/>
          <w:szCs w:val="24"/>
          <w:rtl/>
        </w:rPr>
        <w:t>מינהלית</w:t>
      </w:r>
      <w:proofErr w:type="spellEnd"/>
      <w:r w:rsidRPr="00F1586F">
        <w:rPr>
          <w:rFonts w:ascii="David" w:hAnsi="David"/>
          <w:sz w:val="24"/>
          <w:szCs w:val="24"/>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בנוסף, במקרה כזה התשלומים שהעביר המשרד לספק לפי הסכם זה יחושבו על פי השכר המשולם לעובד מדינה, בתפקיד ובדרגה הדומים ככל האפשר לאלו הנדרשים מהספק ועובדיו על פי הסכם זה וכפי שיקבע נציב שירות המדינה ו/או כפי שייקבע בהסכמי עבודה קיבוציים שיחולו באותה עת על עובדים מסוגם של הספק. ההפרשים יחשבו כהלוואה נושאת ריבית והצמדה, שנתן המשרד לספק.</w:t>
      </w:r>
    </w:p>
    <w:p w14:paraId="1D0EFC93" w14:textId="77777777" w:rsidR="00F1586F" w:rsidRPr="00F1586F" w:rsidRDefault="00F1586F" w:rsidP="00194F16">
      <w:pPr>
        <w:pStyle w:val="2-"/>
        <w:widowControl w:val="0"/>
        <w:numPr>
          <w:ilvl w:val="1"/>
          <w:numId w:val="110"/>
        </w:numPr>
        <w:spacing w:before="120" w:after="120" w:line="280" w:lineRule="exact"/>
        <w:contextualSpacing w:val="0"/>
        <w:outlineLvl w:val="9"/>
        <w:rPr>
          <w:rFonts w:ascii="David" w:hAnsi="David"/>
          <w:sz w:val="24"/>
          <w:szCs w:val="24"/>
          <w:rtl/>
        </w:rPr>
      </w:pPr>
      <w:r w:rsidRPr="00F1586F">
        <w:rPr>
          <w:rFonts w:ascii="David" w:hAnsi="David"/>
          <w:sz w:val="24"/>
          <w:szCs w:val="24"/>
          <w:rtl/>
        </w:rPr>
        <w:t>במקרה של הגשת תביעה כאמור בסעיף זה, יודיע המזמין לספק על קיומה של התביעה, ויאפשר לספק להתגונן.</w:t>
      </w:r>
    </w:p>
    <w:p w14:paraId="62FC5004"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46" w:name="_Toc256000086"/>
      <w:r w:rsidRPr="00F1586F">
        <w:rPr>
          <w:sz w:val="24"/>
          <w:szCs w:val="24"/>
          <w:rtl/>
        </w:rPr>
        <w:t>תמורה</w:t>
      </w:r>
      <w:bookmarkEnd w:id="746"/>
    </w:p>
    <w:p w14:paraId="0496A7A3" w14:textId="383A4D2E" w:rsidR="00F1586F" w:rsidRDefault="005529FB"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Pr>
      </w:pPr>
      <w:r>
        <w:rPr>
          <w:rFonts w:ascii="David" w:eastAsia="David" w:hAnsi="David" w:hint="cs"/>
          <w:sz w:val="24"/>
          <w:szCs w:val="24"/>
          <w:rtl/>
        </w:rPr>
        <w:t xml:space="preserve">התמורה לא תעלה על סך של _________ ₪, </w:t>
      </w:r>
      <w:r w:rsidR="00F1586F" w:rsidRPr="00F1586F">
        <w:rPr>
          <w:rFonts w:ascii="David" w:eastAsia="David" w:hAnsi="David"/>
          <w:sz w:val="24"/>
          <w:szCs w:val="24"/>
          <w:rtl/>
        </w:rPr>
        <w:t>בהתאם ל</w:t>
      </w:r>
      <w:r w:rsidR="00B46396">
        <w:rPr>
          <w:rFonts w:ascii="David" w:eastAsia="David" w:hAnsi="David" w:hint="cs"/>
          <w:sz w:val="24"/>
          <w:szCs w:val="24"/>
          <w:rtl/>
        </w:rPr>
        <w:t>פירוט שלהלן:</w:t>
      </w:r>
    </w:p>
    <w:tbl>
      <w:tblPr>
        <w:tblStyle w:val="afff2"/>
        <w:bidiVisual/>
        <w:tblW w:w="4693" w:type="pct"/>
        <w:tblInd w:w="510" w:type="dxa"/>
        <w:tblLook w:val="04A0" w:firstRow="1" w:lastRow="0" w:firstColumn="1" w:lastColumn="0" w:noHBand="0" w:noVBand="1"/>
      </w:tblPr>
      <w:tblGrid>
        <w:gridCol w:w="2951"/>
        <w:gridCol w:w="2702"/>
        <w:gridCol w:w="2134"/>
      </w:tblGrid>
      <w:tr w:rsidR="00B46396" w:rsidRPr="003C7C7D" w14:paraId="046ED605"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453037B5" w14:textId="26904B04" w:rsidR="00B46396" w:rsidRPr="003C7C7D" w:rsidRDefault="00B46396" w:rsidP="00BE59BB">
            <w:pPr>
              <w:pStyle w:val="affff0"/>
              <w:spacing w:before="120" w:after="120" w:line="280" w:lineRule="exact"/>
              <w:ind w:left="20"/>
              <w:rPr>
                <w:rFonts w:ascii="David" w:hAnsi="David" w:cs="David"/>
                <w:b/>
                <w:bCs/>
                <w:sz w:val="24"/>
                <w:szCs w:val="24"/>
              </w:rPr>
            </w:pPr>
            <w:r w:rsidRPr="003C7C7D">
              <w:rPr>
                <w:rFonts w:ascii="David" w:hAnsi="David" w:cs="David" w:hint="cs"/>
                <w:b/>
                <w:bCs/>
                <w:sz w:val="24"/>
                <w:szCs w:val="24"/>
                <w:rtl/>
              </w:rPr>
              <w:t>רכיב</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5D5FA36" w14:textId="77777777" w:rsidR="00B46396" w:rsidRPr="003C7C7D" w:rsidRDefault="00B46396" w:rsidP="00BE59BB">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 xml:space="preserve">הערות </w:t>
            </w:r>
          </w:p>
        </w:tc>
        <w:tc>
          <w:tcPr>
            <w:tcW w:w="1370" w:type="pct"/>
            <w:tcBorders>
              <w:top w:val="single" w:sz="4" w:space="0" w:color="auto"/>
              <w:left w:val="single" w:sz="4" w:space="0" w:color="auto"/>
              <w:bottom w:val="single" w:sz="4" w:space="0" w:color="auto"/>
              <w:right w:val="single" w:sz="4" w:space="0" w:color="auto"/>
            </w:tcBorders>
            <w:vAlign w:val="center"/>
          </w:tcPr>
          <w:p w14:paraId="5CECD331" w14:textId="4B090D7C" w:rsidR="00B46396" w:rsidRPr="003C7C7D" w:rsidDel="002F502C" w:rsidRDefault="00B46396" w:rsidP="00F712F8">
            <w:pPr>
              <w:pStyle w:val="affff0"/>
              <w:spacing w:before="120" w:after="120" w:line="280" w:lineRule="exact"/>
              <w:ind w:left="20"/>
              <w:rPr>
                <w:rFonts w:ascii="David" w:hAnsi="David" w:cs="David"/>
                <w:b/>
                <w:bCs/>
                <w:sz w:val="24"/>
                <w:szCs w:val="24"/>
                <w:rtl/>
              </w:rPr>
            </w:pPr>
            <w:r w:rsidRPr="003C7C7D">
              <w:rPr>
                <w:rFonts w:ascii="David" w:hAnsi="David" w:cs="David" w:hint="cs"/>
                <w:b/>
                <w:bCs/>
                <w:sz w:val="24"/>
                <w:szCs w:val="24"/>
                <w:rtl/>
              </w:rPr>
              <w:t>מחיר</w:t>
            </w:r>
          </w:p>
        </w:tc>
      </w:tr>
      <w:tr w:rsidR="00B46396" w:rsidRPr="003C7C7D" w14:paraId="367FB6AD" w14:textId="77777777" w:rsidTr="00534B88">
        <w:trPr>
          <w:trHeight w:val="399"/>
        </w:trPr>
        <w:tc>
          <w:tcPr>
            <w:tcW w:w="1895" w:type="pct"/>
            <w:tcBorders>
              <w:top w:val="single" w:sz="4" w:space="0" w:color="auto"/>
              <w:left w:val="single" w:sz="4" w:space="0" w:color="auto"/>
              <w:bottom w:val="single" w:sz="4" w:space="0" w:color="auto"/>
              <w:right w:val="single" w:sz="4" w:space="0" w:color="auto"/>
            </w:tcBorders>
            <w:vAlign w:val="center"/>
          </w:tcPr>
          <w:p w14:paraId="2B1541C7" w14:textId="5EF2C15B"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שעת נציג</w:t>
            </w:r>
          </w:p>
        </w:tc>
        <w:tc>
          <w:tcPr>
            <w:tcW w:w="1735" w:type="pct"/>
            <w:tcBorders>
              <w:top w:val="single" w:sz="4" w:space="0" w:color="auto"/>
              <w:left w:val="single" w:sz="4" w:space="0" w:color="auto"/>
              <w:bottom w:val="single" w:sz="4" w:space="0" w:color="auto"/>
              <w:right w:val="single" w:sz="4" w:space="0" w:color="auto"/>
            </w:tcBorders>
            <w:vAlign w:val="center"/>
          </w:tcPr>
          <w:p w14:paraId="69893F77" w14:textId="3120A5F4" w:rsidR="00B46396" w:rsidRPr="003C7C7D" w:rsidDel="002F502C" w:rsidRDefault="00B46396" w:rsidP="00534B88">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51549FB5" w14:textId="4C8B4FCA" w:rsidR="00B46396" w:rsidRPr="003C7C7D" w:rsidRDefault="00B46396" w:rsidP="00BE59BB">
            <w:pPr>
              <w:pStyle w:val="affff0"/>
              <w:spacing w:before="120" w:after="120" w:line="280" w:lineRule="exact"/>
              <w:ind w:left="20"/>
              <w:rPr>
                <w:rFonts w:ascii="David" w:hAnsi="David" w:cs="David"/>
                <w:sz w:val="24"/>
                <w:szCs w:val="24"/>
                <w:rtl/>
              </w:rPr>
            </w:pPr>
          </w:p>
        </w:tc>
      </w:tr>
      <w:tr w:rsidR="00B46396" w:rsidRPr="003C7C7D" w14:paraId="16DBF8A5" w14:textId="77777777" w:rsidTr="00534B88">
        <w:trPr>
          <w:trHeight w:val="399"/>
        </w:trPr>
        <w:tc>
          <w:tcPr>
            <w:tcW w:w="1895" w:type="pct"/>
            <w:tcBorders>
              <w:top w:val="single" w:sz="4" w:space="0" w:color="auto"/>
              <w:left w:val="single" w:sz="4" w:space="0" w:color="auto"/>
              <w:bottom w:val="single" w:sz="4" w:space="0" w:color="auto"/>
              <w:right w:val="single" w:sz="4" w:space="0" w:color="auto"/>
            </w:tcBorders>
            <w:vAlign w:val="center"/>
            <w:hideMark/>
          </w:tcPr>
          <w:p w14:paraId="5C8FCF1B" w14:textId="5A21B96E"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sidRPr="003C7C7D">
              <w:rPr>
                <w:rFonts w:ascii="David" w:hAnsi="David" w:cs="David"/>
                <w:sz w:val="24"/>
                <w:szCs w:val="24"/>
                <w:rtl/>
              </w:rPr>
              <w:t>הקמ</w:t>
            </w:r>
            <w:r>
              <w:rPr>
                <w:rFonts w:ascii="David" w:hAnsi="David" w:cs="David" w:hint="cs"/>
                <w:sz w:val="24"/>
                <w:szCs w:val="24"/>
                <w:rtl/>
              </w:rPr>
              <w:t>ת מוקד</w:t>
            </w:r>
          </w:p>
        </w:tc>
        <w:tc>
          <w:tcPr>
            <w:tcW w:w="1735" w:type="pct"/>
            <w:tcBorders>
              <w:top w:val="single" w:sz="4" w:space="0" w:color="auto"/>
              <w:left w:val="single" w:sz="4" w:space="0" w:color="auto"/>
              <w:bottom w:val="single" w:sz="4" w:space="0" w:color="auto"/>
              <w:right w:val="single" w:sz="4" w:space="0" w:color="auto"/>
            </w:tcBorders>
            <w:vAlign w:val="center"/>
            <w:hideMark/>
          </w:tcPr>
          <w:p w14:paraId="14092ADC" w14:textId="1780E388" w:rsidR="00B46396" w:rsidRPr="003C7C7D" w:rsidRDefault="00B46396" w:rsidP="00534B88">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3EBDEA8D" w14:textId="6A04CF29" w:rsidR="00B46396" w:rsidRPr="00534B88" w:rsidDel="002F502C" w:rsidRDefault="00B46396" w:rsidP="00534B88">
            <w:pPr>
              <w:spacing w:before="120" w:after="120" w:line="280" w:lineRule="exact"/>
              <w:rPr>
                <w:rFonts w:ascii="David" w:hAnsi="David" w:cs="David"/>
                <w:sz w:val="24"/>
                <w:szCs w:val="24"/>
                <w:rtl/>
              </w:rPr>
            </w:pPr>
          </w:p>
        </w:tc>
      </w:tr>
      <w:tr w:rsidR="00B46396" w:rsidRPr="003C7C7D" w14:paraId="6FADB5FD"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0FDE881E" w14:textId="18A19348"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w:t>
            </w:r>
            <w:r>
              <w:rPr>
                <w:rFonts w:ascii="David" w:hAnsi="David" w:cs="David" w:hint="cs"/>
                <w:sz w:val="24"/>
                <w:szCs w:val="24"/>
                <w:rtl/>
              </w:rPr>
              <w:t xml:space="preserve"> עבור רכישה והקמת</w:t>
            </w:r>
            <w:r w:rsidRPr="003C7C7D">
              <w:rPr>
                <w:rFonts w:ascii="David" w:hAnsi="David" w:cs="David" w:hint="cs"/>
                <w:sz w:val="24"/>
                <w:szCs w:val="24"/>
                <w:rtl/>
              </w:rPr>
              <w:t xml:space="preserve"> </w:t>
            </w:r>
            <w:r w:rsidRPr="003C7C7D">
              <w:rPr>
                <w:rFonts w:ascii="David" w:hAnsi="David" w:cs="David"/>
                <w:sz w:val="24"/>
                <w:szCs w:val="24"/>
                <w:rtl/>
              </w:rPr>
              <w:t>מערכת ניהול ידע</w:t>
            </w:r>
          </w:p>
        </w:tc>
        <w:tc>
          <w:tcPr>
            <w:tcW w:w="1735" w:type="pct"/>
            <w:tcBorders>
              <w:top w:val="single" w:sz="4" w:space="0" w:color="auto"/>
              <w:left w:val="single" w:sz="4" w:space="0" w:color="auto"/>
              <w:bottom w:val="single" w:sz="4" w:space="0" w:color="auto"/>
              <w:right w:val="single" w:sz="4" w:space="0" w:color="auto"/>
            </w:tcBorders>
            <w:vAlign w:val="center"/>
            <w:hideMark/>
          </w:tcPr>
          <w:p w14:paraId="6718A6E3" w14:textId="77777777" w:rsidR="00B46396" w:rsidRPr="003C7C7D" w:rsidRDefault="00B46396" w:rsidP="00BE59BB">
            <w:pPr>
              <w:pStyle w:val="affff0"/>
              <w:spacing w:before="120" w:after="120" w:line="280" w:lineRule="exact"/>
              <w:ind w:left="20"/>
              <w:rPr>
                <w:rFonts w:ascii="David" w:hAnsi="David" w:cs="David"/>
                <w:sz w:val="24"/>
                <w:szCs w:val="24"/>
                <w:rtl/>
              </w:rPr>
            </w:pPr>
          </w:p>
        </w:tc>
        <w:tc>
          <w:tcPr>
            <w:tcW w:w="1370" w:type="pct"/>
            <w:tcBorders>
              <w:top w:val="single" w:sz="4" w:space="0" w:color="auto"/>
              <w:left w:val="single" w:sz="4" w:space="0" w:color="auto"/>
              <w:bottom w:val="single" w:sz="4" w:space="0" w:color="auto"/>
              <w:right w:val="single" w:sz="4" w:space="0" w:color="auto"/>
            </w:tcBorders>
            <w:vAlign w:val="center"/>
          </w:tcPr>
          <w:p w14:paraId="37C730F3" w14:textId="0C112971" w:rsidR="00B46396" w:rsidRPr="00534B88" w:rsidDel="005D40D4" w:rsidRDefault="00B46396" w:rsidP="00534B88">
            <w:pPr>
              <w:spacing w:before="120" w:after="120" w:line="280" w:lineRule="exact"/>
              <w:rPr>
                <w:rFonts w:ascii="David" w:hAnsi="David" w:cs="David"/>
                <w:sz w:val="24"/>
                <w:szCs w:val="24"/>
                <w:rtl/>
              </w:rPr>
            </w:pPr>
          </w:p>
        </w:tc>
      </w:tr>
      <w:tr w:rsidR="00B46396" w:rsidRPr="003C7C7D" w14:paraId="275ABF2E" w14:textId="77777777" w:rsidTr="00534B88">
        <w:tc>
          <w:tcPr>
            <w:tcW w:w="1895" w:type="pct"/>
            <w:tcBorders>
              <w:top w:val="single" w:sz="4" w:space="0" w:color="auto"/>
              <w:left w:val="single" w:sz="4" w:space="0" w:color="auto"/>
              <w:bottom w:val="single" w:sz="4" w:space="0" w:color="auto"/>
              <w:right w:val="single" w:sz="4" w:space="0" w:color="auto"/>
            </w:tcBorders>
            <w:vAlign w:val="center"/>
            <w:hideMark/>
          </w:tcPr>
          <w:p w14:paraId="762B9156" w14:textId="6915CA8C"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 xml:space="preserve">עלות </w:t>
            </w:r>
            <w:r>
              <w:rPr>
                <w:rFonts w:ascii="David" w:hAnsi="David" w:cs="David"/>
                <w:sz w:val="24"/>
                <w:szCs w:val="24"/>
                <w:rtl/>
              </w:rPr>
              <w:t>רישוי למערכת ניהול ידע</w:t>
            </w:r>
          </w:p>
        </w:tc>
        <w:tc>
          <w:tcPr>
            <w:tcW w:w="1735" w:type="pct"/>
            <w:tcBorders>
              <w:top w:val="single" w:sz="4" w:space="0" w:color="auto"/>
              <w:left w:val="single" w:sz="4" w:space="0" w:color="auto"/>
              <w:bottom w:val="single" w:sz="4" w:space="0" w:color="auto"/>
              <w:right w:val="single" w:sz="4" w:space="0" w:color="auto"/>
            </w:tcBorders>
            <w:vAlign w:val="center"/>
          </w:tcPr>
          <w:p w14:paraId="007375C6" w14:textId="77777777" w:rsidR="00B46396" w:rsidRPr="003C7C7D" w:rsidRDefault="00B46396" w:rsidP="00BE59BB">
            <w:pPr>
              <w:pStyle w:val="affff0"/>
              <w:spacing w:before="120" w:after="120" w:line="280" w:lineRule="exact"/>
              <w:ind w:left="20"/>
              <w:rPr>
                <w:rFonts w:ascii="David" w:hAnsi="David" w:cs="David"/>
                <w:sz w:val="24"/>
                <w:szCs w:val="24"/>
                <w:rtl/>
              </w:rPr>
            </w:pPr>
            <w:r w:rsidRPr="003C7C7D">
              <w:rPr>
                <w:rFonts w:ascii="David" w:hAnsi="David" w:cs="David" w:hint="cs"/>
                <w:sz w:val="24"/>
                <w:szCs w:val="24"/>
                <w:rtl/>
              </w:rPr>
              <w:t>עלות חודשית לרישיון</w:t>
            </w:r>
          </w:p>
        </w:tc>
        <w:tc>
          <w:tcPr>
            <w:tcW w:w="1370" w:type="pct"/>
            <w:tcBorders>
              <w:top w:val="single" w:sz="4" w:space="0" w:color="auto"/>
              <w:left w:val="single" w:sz="4" w:space="0" w:color="auto"/>
              <w:bottom w:val="single" w:sz="4" w:space="0" w:color="auto"/>
              <w:right w:val="single" w:sz="4" w:space="0" w:color="auto"/>
            </w:tcBorders>
            <w:vAlign w:val="center"/>
          </w:tcPr>
          <w:p w14:paraId="6879E533" w14:textId="24AD0BDE" w:rsidR="00B46396" w:rsidRPr="00534B88" w:rsidRDefault="00B46396" w:rsidP="00534B88">
            <w:pPr>
              <w:spacing w:before="120" w:after="120" w:line="280" w:lineRule="exact"/>
              <w:rPr>
                <w:rFonts w:ascii="David" w:hAnsi="David" w:cs="David"/>
                <w:sz w:val="24"/>
                <w:szCs w:val="24"/>
                <w:rtl/>
              </w:rPr>
            </w:pPr>
          </w:p>
        </w:tc>
      </w:tr>
    </w:tbl>
    <w:p w14:paraId="22A9C732" w14:textId="6648C3E5"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tl/>
        </w:rPr>
      </w:pPr>
      <w:r w:rsidRPr="00F1586F">
        <w:rPr>
          <w:rFonts w:ascii="David" w:eastAsia="David" w:hAnsi="David"/>
          <w:sz w:val="24"/>
          <w:szCs w:val="24"/>
          <w:rtl/>
        </w:rPr>
        <w:t xml:space="preserve">למען הסר ספק יצוין כי אין בסכום </w:t>
      </w:r>
      <w:r w:rsidR="005529FB">
        <w:rPr>
          <w:rFonts w:ascii="David" w:eastAsia="David" w:hAnsi="David" w:hint="cs"/>
          <w:sz w:val="24"/>
          <w:szCs w:val="24"/>
          <w:rtl/>
        </w:rPr>
        <w:t>התמורה האמור</w:t>
      </w:r>
      <w:r w:rsidRPr="00F1586F">
        <w:rPr>
          <w:rFonts w:ascii="David" w:eastAsia="David" w:hAnsi="David"/>
          <w:sz w:val="24"/>
          <w:szCs w:val="24"/>
          <w:rtl/>
        </w:rPr>
        <w:t xml:space="preserve"> משום התחייבות של המשרד לשלמו במלואו, אלא הוא מהווה סכום מקסימאלי בלבד. התמורה </w:t>
      </w:r>
      <w:r w:rsidR="005529FB">
        <w:rPr>
          <w:rFonts w:ascii="David" w:eastAsia="David" w:hAnsi="David" w:hint="cs"/>
          <w:sz w:val="24"/>
          <w:szCs w:val="24"/>
          <w:rtl/>
        </w:rPr>
        <w:t>בגין ביצוע השירותים תשולם מדי חודש ל</w:t>
      </w:r>
      <w:r w:rsidRPr="00F1586F">
        <w:rPr>
          <w:rFonts w:ascii="David" w:eastAsia="David" w:hAnsi="David"/>
          <w:sz w:val="24"/>
          <w:szCs w:val="24"/>
          <w:rtl/>
        </w:rPr>
        <w:t>פי ה</w:t>
      </w:r>
      <w:r w:rsidR="005529FB">
        <w:rPr>
          <w:rFonts w:ascii="David" w:eastAsia="David" w:hAnsi="David" w:hint="cs"/>
          <w:sz w:val="24"/>
          <w:szCs w:val="24"/>
          <w:rtl/>
        </w:rPr>
        <w:t>ביצוע</w:t>
      </w:r>
      <w:r w:rsidRPr="00F1586F">
        <w:rPr>
          <w:rFonts w:ascii="David" w:eastAsia="David" w:hAnsi="David"/>
          <w:sz w:val="24"/>
          <w:szCs w:val="24"/>
          <w:rtl/>
        </w:rPr>
        <w:t xml:space="preserve"> בפועל, דהיינו: מספר שעות הנציג והרישיונות שבהם נעשה שימוש, והכל בהתאם לד</w:t>
      </w:r>
      <w:r w:rsidR="005529FB">
        <w:rPr>
          <w:rFonts w:ascii="David" w:eastAsia="David" w:hAnsi="David" w:hint="cs"/>
          <w:sz w:val="24"/>
          <w:szCs w:val="24"/>
          <w:rtl/>
        </w:rPr>
        <w:t>י</w:t>
      </w:r>
      <w:r w:rsidRPr="00F1586F">
        <w:rPr>
          <w:rFonts w:ascii="David" w:eastAsia="David" w:hAnsi="David"/>
          <w:sz w:val="24"/>
          <w:szCs w:val="24"/>
          <w:rtl/>
        </w:rPr>
        <w:t>ו</w:t>
      </w:r>
      <w:r w:rsidR="005529FB">
        <w:rPr>
          <w:rFonts w:ascii="David" w:eastAsia="David" w:hAnsi="David" w:hint="cs"/>
          <w:sz w:val="24"/>
          <w:szCs w:val="24"/>
          <w:rtl/>
        </w:rPr>
        <w:t>ו</w:t>
      </w:r>
      <w:r w:rsidRPr="00F1586F">
        <w:rPr>
          <w:rFonts w:ascii="David" w:eastAsia="David" w:hAnsi="David"/>
          <w:sz w:val="24"/>
          <w:szCs w:val="24"/>
          <w:rtl/>
        </w:rPr>
        <w:t>ח חודשי שיגיש הספק למזמין בהתאם למפורט במכרז</w:t>
      </w:r>
      <w:r w:rsidR="005529FB">
        <w:rPr>
          <w:rFonts w:ascii="David" w:eastAsia="David" w:hAnsi="David" w:hint="cs"/>
          <w:sz w:val="24"/>
          <w:szCs w:val="24"/>
          <w:rtl/>
        </w:rPr>
        <w:t>.</w:t>
      </w:r>
      <w:r w:rsidRPr="00F1586F">
        <w:rPr>
          <w:rFonts w:ascii="David" w:eastAsia="David" w:hAnsi="David"/>
          <w:sz w:val="24"/>
          <w:szCs w:val="24"/>
          <w:rtl/>
        </w:rPr>
        <w:t xml:space="preserve"> </w:t>
      </w:r>
      <w:r w:rsidR="005529FB">
        <w:rPr>
          <w:rFonts w:ascii="David" w:eastAsia="David" w:hAnsi="David" w:hint="cs"/>
          <w:sz w:val="24"/>
          <w:szCs w:val="24"/>
          <w:rtl/>
        </w:rPr>
        <w:t>התמורה</w:t>
      </w:r>
      <w:r w:rsidRPr="00F1586F">
        <w:rPr>
          <w:rFonts w:ascii="David" w:eastAsia="David" w:hAnsi="David"/>
          <w:sz w:val="24"/>
          <w:szCs w:val="24"/>
          <w:rtl/>
        </w:rPr>
        <w:t xml:space="preserve"> </w:t>
      </w:r>
      <w:r w:rsidR="005529FB">
        <w:rPr>
          <w:rFonts w:ascii="David" w:eastAsia="David" w:hAnsi="David" w:hint="cs"/>
          <w:sz w:val="24"/>
          <w:szCs w:val="24"/>
          <w:rtl/>
        </w:rPr>
        <w:t>תשולם</w:t>
      </w:r>
      <w:r w:rsidRPr="00F1586F">
        <w:rPr>
          <w:rFonts w:ascii="David" w:eastAsia="David" w:hAnsi="David"/>
          <w:sz w:val="24"/>
          <w:szCs w:val="24"/>
          <w:rtl/>
        </w:rPr>
        <w:t xml:space="preserve"> רק לאחר שיאשר המזמין </w:t>
      </w:r>
      <w:r w:rsidR="005529FB">
        <w:rPr>
          <w:rFonts w:ascii="David" w:eastAsia="David" w:hAnsi="David" w:hint="cs"/>
          <w:sz w:val="24"/>
          <w:szCs w:val="24"/>
          <w:rtl/>
        </w:rPr>
        <w:t>את הביצוע על פי הדיווח כאמור, וזאת לאחר שיבדוק כי הדיווח</w:t>
      </w:r>
      <w:r w:rsidRPr="00F1586F">
        <w:rPr>
          <w:rFonts w:ascii="David" w:eastAsia="David" w:hAnsi="David"/>
          <w:sz w:val="24"/>
          <w:szCs w:val="24"/>
          <w:rtl/>
        </w:rPr>
        <w:t xml:space="preserve"> תקין בהתאם לדרישות המכרז. לספק לא תהיה כל עילה ו/או דרישה ו/או תביעה בגין עיכוב בתשלום, שנגרם עקב שיהוי בהגשת המסמכים או עקב שגיאות, אי בהירות או חוסר בפרטים שנמסרו למזמין</w:t>
      </w:r>
      <w:r w:rsidRPr="00F1586F">
        <w:rPr>
          <w:rFonts w:ascii="David" w:eastAsia="David" w:hAnsi="David"/>
          <w:sz w:val="24"/>
          <w:szCs w:val="24"/>
        </w:rPr>
        <w:t xml:space="preserve"> </w:t>
      </w:r>
      <w:r w:rsidRPr="00F1586F">
        <w:rPr>
          <w:rFonts w:ascii="David" w:eastAsia="David" w:hAnsi="David"/>
          <w:sz w:val="24"/>
          <w:szCs w:val="24"/>
          <w:rtl/>
        </w:rPr>
        <w:t>לצרכי התשלום.</w:t>
      </w:r>
    </w:p>
    <w:p w14:paraId="664B9EB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sz w:val="24"/>
          <w:szCs w:val="24"/>
          <w:rtl/>
        </w:rPr>
      </w:pPr>
      <w:r w:rsidRPr="00F1586F">
        <w:rPr>
          <w:rFonts w:ascii="David" w:eastAsia="David" w:hAnsi="David"/>
          <w:sz w:val="24"/>
          <w:szCs w:val="24"/>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E155667" w14:textId="00209948" w:rsidR="00F1586F" w:rsidRPr="00F1586F" w:rsidRDefault="00F1586F" w:rsidP="00194F16">
      <w:pPr>
        <w:pStyle w:val="2-"/>
        <w:numPr>
          <w:ilvl w:val="1"/>
          <w:numId w:val="110"/>
        </w:numPr>
        <w:spacing w:before="120" w:after="120" w:line="280" w:lineRule="exact"/>
        <w:ind w:left="909" w:hanging="549"/>
        <w:contextualSpacing w:val="0"/>
        <w:outlineLvl w:val="9"/>
        <w:rPr>
          <w:rFonts w:ascii="David" w:eastAsia="David" w:hAnsi="David"/>
          <w:sz w:val="24"/>
          <w:szCs w:val="24"/>
        </w:rPr>
      </w:pPr>
      <w:r w:rsidRPr="00F1586F">
        <w:rPr>
          <w:rFonts w:ascii="David" w:eastAsia="David" w:hAnsi="David"/>
          <w:sz w:val="24"/>
          <w:szCs w:val="24"/>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r w:rsidRPr="00F1586F">
        <w:rPr>
          <w:rFonts w:ascii="David" w:hAnsi="David"/>
          <w:sz w:val="24"/>
          <w:szCs w:val="24"/>
          <w:rtl/>
        </w:rPr>
        <w:t xml:space="preserve"> </w:t>
      </w:r>
      <w:r w:rsidRPr="00F1586F">
        <w:rPr>
          <w:rFonts w:ascii="David" w:eastAsia="David" w:hAnsi="David"/>
          <w:sz w:val="24"/>
          <w:szCs w:val="24"/>
          <w:rtl/>
        </w:rPr>
        <w:t xml:space="preserve">כללי התשלום כפופים להוראות החשב הכללי במשרד האוצר כפי שמתפרסמים מעת לעת, ובין היתר בהתאם להוראת </w:t>
      </w:r>
      <w:proofErr w:type="spellStart"/>
      <w:r w:rsidRPr="00F1586F">
        <w:rPr>
          <w:rFonts w:ascii="David" w:eastAsia="David" w:hAnsi="David"/>
          <w:sz w:val="24"/>
          <w:szCs w:val="24"/>
          <w:rtl/>
        </w:rPr>
        <w:t>תכ"ם</w:t>
      </w:r>
      <w:proofErr w:type="spellEnd"/>
      <w:r w:rsidRPr="00F1586F">
        <w:rPr>
          <w:rFonts w:ascii="David" w:eastAsia="David" w:hAnsi="David"/>
          <w:sz w:val="24"/>
          <w:szCs w:val="24"/>
          <w:rtl/>
        </w:rPr>
        <w:t xml:space="preserve"> 1.4.3 שעניינה</w:t>
      </w:r>
      <w:r w:rsidR="005529FB">
        <w:rPr>
          <w:rFonts w:ascii="David" w:eastAsia="David" w:hAnsi="David" w:hint="cs"/>
          <w:sz w:val="24"/>
          <w:szCs w:val="24"/>
          <w:rtl/>
        </w:rPr>
        <w:t xml:space="preserve"> </w:t>
      </w:r>
      <w:r w:rsidRPr="00F1586F">
        <w:rPr>
          <w:rFonts w:ascii="David" w:eastAsia="David" w:hAnsi="David"/>
          <w:sz w:val="24"/>
          <w:szCs w:val="24"/>
          <w:rtl/>
        </w:rPr>
        <w:t>- '</w:t>
      </w:r>
      <w:r w:rsidR="005529FB">
        <w:rPr>
          <w:rFonts w:ascii="David" w:eastAsia="David" w:hAnsi="David" w:hint="cs"/>
          <w:sz w:val="24"/>
          <w:szCs w:val="24"/>
          <w:rtl/>
        </w:rPr>
        <w:t>מועדי תשלום</w:t>
      </w:r>
      <w:r w:rsidRPr="00F1586F">
        <w:rPr>
          <w:rFonts w:ascii="David" w:eastAsia="David" w:hAnsi="David"/>
          <w:sz w:val="24"/>
          <w:szCs w:val="24"/>
          <w:rtl/>
        </w:rPr>
        <w:t>'.</w:t>
      </w:r>
    </w:p>
    <w:p w14:paraId="13A0B1E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eastAsia="David" w:hAnsi="David"/>
          <w:b/>
          <w:bCs/>
          <w:sz w:val="24"/>
          <w:szCs w:val="24"/>
        </w:rPr>
      </w:pPr>
      <w:r w:rsidRPr="00F1586F">
        <w:rPr>
          <w:rFonts w:ascii="David" w:eastAsia="David" w:hAnsi="David"/>
          <w:b/>
          <w:bCs/>
          <w:sz w:val="24"/>
          <w:szCs w:val="24"/>
          <w:rtl/>
        </w:rPr>
        <w:t>הצמדה</w:t>
      </w:r>
    </w:p>
    <w:p w14:paraId="16D55711" w14:textId="7DA502AB"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b/>
          <w:bCs/>
          <w:sz w:val="24"/>
          <w:szCs w:val="24"/>
        </w:rPr>
      </w:pPr>
      <w:r w:rsidRPr="00534B88">
        <w:rPr>
          <w:rFonts w:ascii="David" w:eastAsia="David" w:hAnsi="David"/>
          <w:b/>
          <w:bCs/>
          <w:sz w:val="24"/>
          <w:szCs w:val="24"/>
          <w:rtl/>
        </w:rPr>
        <w:t>הגדרות בנושא הצמדה</w:t>
      </w:r>
    </w:p>
    <w:p w14:paraId="226D54AD" w14:textId="2B5C7F0D"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הצמדה</w:t>
      </w:r>
      <w:r w:rsidRPr="00534B88">
        <w:rPr>
          <w:rFonts w:ascii="David" w:hAnsi="David" w:cs="David"/>
          <w:sz w:val="24"/>
          <w:szCs w:val="24"/>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756473D" w14:textId="321548FE"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מדד הבסיס</w:t>
      </w:r>
      <w:r w:rsidRPr="00534B88">
        <w:rPr>
          <w:rFonts w:ascii="David" w:hAnsi="David" w:cs="David"/>
          <w:sz w:val="24"/>
          <w:szCs w:val="24"/>
          <w:rtl/>
        </w:rPr>
        <w:t xml:space="preserve"> – המדד הידוע בתאריך הבסיס.</w:t>
      </w:r>
    </w:p>
    <w:p w14:paraId="23F7D98F" w14:textId="12CCF072"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מדד קובע</w:t>
      </w:r>
      <w:r w:rsidRPr="00534B88">
        <w:rPr>
          <w:rFonts w:ascii="David" w:hAnsi="David" w:cs="David"/>
          <w:sz w:val="24"/>
          <w:szCs w:val="24"/>
          <w:rtl/>
        </w:rPr>
        <w:t xml:space="preserve"> – המדד הידוע בתאריך הקובע.</w:t>
      </w:r>
    </w:p>
    <w:p w14:paraId="76621A16" w14:textId="33727BE9"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tl/>
        </w:rPr>
      </w:pPr>
      <w:r w:rsidRPr="00534B88">
        <w:rPr>
          <w:rFonts w:ascii="David" w:hAnsi="David" w:cs="David"/>
          <w:b/>
          <w:bCs/>
          <w:sz w:val="24"/>
          <w:szCs w:val="24"/>
          <w:rtl/>
        </w:rPr>
        <w:t>תאריך הבסיס</w:t>
      </w:r>
      <w:r w:rsidRPr="00534B88">
        <w:rPr>
          <w:rFonts w:ascii="David" w:hAnsi="David" w:cs="David"/>
          <w:sz w:val="24"/>
          <w:szCs w:val="24"/>
          <w:rtl/>
        </w:rPr>
        <w:t xml:space="preserve"> – נקודת הזמן בה התקבע הערך אשר ביחס אליו תבוצע ההצמדה לאורך תקופת ההתקשרות.</w:t>
      </w:r>
    </w:p>
    <w:p w14:paraId="397B550D" w14:textId="0837867C" w:rsidR="00CC5DDE" w:rsidRPr="00534B88" w:rsidRDefault="00CC5DDE" w:rsidP="00194F16">
      <w:pPr>
        <w:pStyle w:val="affff0"/>
        <w:numPr>
          <w:ilvl w:val="0"/>
          <w:numId w:val="162"/>
        </w:numPr>
        <w:spacing w:before="120" w:after="120" w:line="280" w:lineRule="exact"/>
        <w:ind w:left="2184" w:hanging="425"/>
        <w:contextualSpacing w:val="0"/>
        <w:jc w:val="both"/>
        <w:rPr>
          <w:rFonts w:ascii="David" w:hAnsi="David"/>
          <w:sz w:val="24"/>
          <w:szCs w:val="24"/>
        </w:rPr>
      </w:pPr>
      <w:r w:rsidRPr="00534B88">
        <w:rPr>
          <w:rFonts w:ascii="David" w:hAnsi="David" w:cs="David"/>
          <w:b/>
          <w:bCs/>
          <w:sz w:val="24"/>
          <w:szCs w:val="24"/>
          <w:rtl/>
        </w:rPr>
        <w:t>התאריך הקובע</w:t>
      </w:r>
      <w:r w:rsidRPr="00534B88">
        <w:rPr>
          <w:rFonts w:ascii="David" w:hAnsi="David" w:cs="David"/>
          <w:sz w:val="24"/>
          <w:szCs w:val="24"/>
          <w:rtl/>
        </w:rPr>
        <w:t xml:space="preserve"> – נקודת הזמן שלפיה תחושב ההצמדה בפועל עבור תקופה מוגדרת.</w:t>
      </w:r>
    </w:p>
    <w:p w14:paraId="1179D57C"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b/>
          <w:bCs/>
          <w:sz w:val="24"/>
          <w:szCs w:val="24"/>
        </w:rPr>
      </w:pPr>
      <w:r w:rsidRPr="00534B88">
        <w:rPr>
          <w:rFonts w:ascii="David" w:eastAsia="David" w:hAnsi="David"/>
          <w:b/>
          <w:bCs/>
          <w:sz w:val="24"/>
          <w:szCs w:val="24"/>
          <w:rtl/>
        </w:rPr>
        <w:t>תנאי ההצמדה</w:t>
      </w:r>
    </w:p>
    <w:p w14:paraId="09FFB344"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תאריך הבסיס – המועד האחרון להגשת הצעת המחיר הסופית. </w:t>
      </w:r>
    </w:p>
    <w:p w14:paraId="318CFA8A"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התאריך הקובע – תאריך החשבונית. </w:t>
      </w:r>
    </w:p>
    <w:p w14:paraId="08745AE0"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מדד / שער חליפין – מדד המחירים לצרכן. </w:t>
      </w:r>
    </w:p>
    <w:p w14:paraId="72CEF593"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סוג המדד – מדד ידוע.</w:t>
      </w:r>
    </w:p>
    <w:p w14:paraId="08AFFD12" w14:textId="77777777"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תדירות ההצמדה – שנתית.</w:t>
      </w:r>
    </w:p>
    <w:p w14:paraId="628C47F8" w14:textId="3E645E12" w:rsidR="00F1586F" w:rsidRPr="00534B88" w:rsidRDefault="00F1586F" w:rsidP="00194F16">
      <w:pPr>
        <w:pStyle w:val="affff0"/>
        <w:numPr>
          <w:ilvl w:val="0"/>
          <w:numId w:val="170"/>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חלקיות ההצמדה – </w:t>
      </w:r>
      <w:r w:rsidR="005529FB" w:rsidRPr="00534B88">
        <w:rPr>
          <w:rFonts w:ascii="David" w:hAnsi="David" w:cs="David"/>
          <w:sz w:val="24"/>
          <w:szCs w:val="24"/>
          <w:rtl/>
        </w:rPr>
        <w:t xml:space="preserve">30% </w:t>
      </w:r>
      <w:r w:rsidR="005529FB" w:rsidRPr="00534B88">
        <w:rPr>
          <w:rFonts w:ascii="David" w:hAnsi="David" w:cs="David" w:hint="eastAsia"/>
          <w:sz w:val="24"/>
          <w:szCs w:val="24"/>
          <w:rtl/>
        </w:rPr>
        <w:t>בהתאם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לשינוי</w:t>
      </w:r>
      <w:r w:rsidR="005529FB" w:rsidRPr="00534B88">
        <w:rPr>
          <w:rFonts w:ascii="David" w:hAnsi="David" w:cs="David"/>
          <w:sz w:val="24"/>
          <w:szCs w:val="24"/>
          <w:rtl/>
        </w:rPr>
        <w:t xml:space="preserve"> </w:t>
      </w:r>
      <w:r w:rsidR="005529FB" w:rsidRPr="00534B88">
        <w:rPr>
          <w:rFonts w:ascii="David" w:hAnsi="David" w:cs="David" w:hint="eastAsia"/>
          <w:sz w:val="24"/>
          <w:szCs w:val="24"/>
          <w:rtl/>
        </w:rPr>
        <w:t>בשכר</w:t>
      </w:r>
      <w:r w:rsidR="005529FB" w:rsidRPr="00534B88">
        <w:rPr>
          <w:rFonts w:ascii="David" w:hAnsi="David" w:cs="David"/>
          <w:sz w:val="24"/>
          <w:szCs w:val="24"/>
          <w:rtl/>
        </w:rPr>
        <w:t xml:space="preserve"> </w:t>
      </w:r>
      <w:r w:rsidR="005529FB" w:rsidRPr="00534B88">
        <w:rPr>
          <w:rFonts w:ascii="David" w:hAnsi="David" w:cs="David" w:hint="eastAsia"/>
          <w:sz w:val="24"/>
          <w:szCs w:val="24"/>
          <w:rtl/>
        </w:rPr>
        <w:t>המינימום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ו</w:t>
      </w:r>
      <w:r w:rsidR="005529FB" w:rsidRPr="00534B88">
        <w:rPr>
          <w:rFonts w:ascii="David" w:hAnsi="David" w:cs="David"/>
          <w:sz w:val="24"/>
          <w:szCs w:val="24"/>
          <w:rtl/>
        </w:rPr>
        <w:t>-70% בהתאם לשינו</w:t>
      </w:r>
      <w:r w:rsidR="005529FB" w:rsidRPr="00534B88">
        <w:rPr>
          <w:rFonts w:ascii="David" w:hAnsi="David" w:cs="David" w:hint="eastAsia"/>
          <w:sz w:val="24"/>
          <w:szCs w:val="24"/>
          <w:rtl/>
        </w:rPr>
        <w:t>י</w:t>
      </w:r>
      <w:r w:rsidR="005529FB" w:rsidRPr="00534B88">
        <w:rPr>
          <w:rFonts w:ascii="David" w:hAnsi="David" w:cs="David"/>
          <w:sz w:val="24"/>
          <w:szCs w:val="24"/>
          <w:rtl/>
        </w:rPr>
        <w:t xml:space="preserve"> </w:t>
      </w:r>
      <w:r w:rsidR="005529FB" w:rsidRPr="00534B88">
        <w:rPr>
          <w:rFonts w:ascii="David" w:hAnsi="David" w:cs="David" w:hint="eastAsia"/>
          <w:sz w:val="24"/>
          <w:szCs w:val="24"/>
          <w:rtl/>
        </w:rPr>
        <w:t>במדד</w:t>
      </w:r>
      <w:r w:rsidR="005529FB" w:rsidRPr="00534B88">
        <w:rPr>
          <w:rFonts w:ascii="David" w:hAnsi="David" w:cs="David"/>
          <w:sz w:val="24"/>
          <w:szCs w:val="24"/>
          <w:rtl/>
        </w:rPr>
        <w:t xml:space="preserve"> </w:t>
      </w:r>
      <w:r w:rsidR="005529FB" w:rsidRPr="00534B88">
        <w:rPr>
          <w:rFonts w:ascii="David" w:hAnsi="David" w:cs="David" w:hint="eastAsia"/>
          <w:sz w:val="24"/>
          <w:szCs w:val="24"/>
          <w:rtl/>
        </w:rPr>
        <w:t>המחירים</w:t>
      </w:r>
      <w:r w:rsidR="005529FB" w:rsidRPr="00534B88">
        <w:rPr>
          <w:rFonts w:ascii="David" w:hAnsi="David" w:cs="David"/>
          <w:sz w:val="24"/>
          <w:szCs w:val="24"/>
          <w:rtl/>
        </w:rPr>
        <w:t xml:space="preserve"> </w:t>
      </w:r>
      <w:r w:rsidR="005529FB" w:rsidRPr="00534B88">
        <w:rPr>
          <w:rFonts w:ascii="David" w:hAnsi="David" w:cs="David" w:hint="eastAsia"/>
          <w:sz w:val="24"/>
          <w:szCs w:val="24"/>
          <w:rtl/>
        </w:rPr>
        <w:t>לצרכן</w:t>
      </w:r>
      <w:r w:rsidRPr="00534B88">
        <w:rPr>
          <w:rFonts w:ascii="David" w:hAnsi="David" w:cs="David"/>
          <w:sz w:val="24"/>
          <w:szCs w:val="24"/>
          <w:rtl/>
        </w:rPr>
        <w:t xml:space="preserve">. </w:t>
      </w:r>
    </w:p>
    <w:p w14:paraId="3AB1EA48" w14:textId="77777777" w:rsidR="00F1586F" w:rsidRPr="00F1586F"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F1586F">
        <w:rPr>
          <w:rFonts w:ascii="David" w:eastAsia="David" w:hAnsi="David"/>
          <w:sz w:val="24"/>
          <w:szCs w:val="24"/>
          <w:rtl/>
        </w:rPr>
        <w:t>ביצוע ההצמדה</w:t>
      </w:r>
    </w:p>
    <w:p w14:paraId="5675A94B" w14:textId="7827349D"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 xml:space="preserve">ביצוע ההצמדה יחל </w:t>
      </w:r>
      <w:r w:rsidR="00DD6650" w:rsidRPr="00534B88">
        <w:rPr>
          <w:rFonts w:ascii="David" w:hAnsi="David" w:cs="David" w:hint="eastAsia"/>
          <w:sz w:val="24"/>
          <w:szCs w:val="24"/>
          <w:rtl/>
        </w:rPr>
        <w:t>בתחילת</w:t>
      </w:r>
      <w:r w:rsidR="00DD6650" w:rsidRPr="00534B88">
        <w:rPr>
          <w:rFonts w:ascii="David" w:hAnsi="David" w:cs="David"/>
          <w:sz w:val="24"/>
          <w:szCs w:val="24"/>
          <w:rtl/>
        </w:rPr>
        <w:t xml:space="preserve"> השנה </w:t>
      </w:r>
      <w:proofErr w:type="spellStart"/>
      <w:r w:rsidR="00DD6650" w:rsidRPr="00534B88">
        <w:rPr>
          <w:rFonts w:ascii="David" w:hAnsi="David" w:cs="David" w:hint="eastAsia"/>
          <w:sz w:val="24"/>
          <w:szCs w:val="24"/>
          <w:rtl/>
        </w:rPr>
        <w:t>השניה</w:t>
      </w:r>
      <w:proofErr w:type="spellEnd"/>
      <w:r w:rsidR="00DD6650" w:rsidRPr="00534B88">
        <w:rPr>
          <w:rFonts w:ascii="David" w:hAnsi="David" w:cs="David"/>
          <w:sz w:val="24"/>
          <w:szCs w:val="24"/>
          <w:rtl/>
        </w:rPr>
        <w:t xml:space="preserve"> </w:t>
      </w:r>
      <w:r w:rsidRPr="00534B88">
        <w:rPr>
          <w:rFonts w:ascii="David" w:hAnsi="David" w:cs="David"/>
          <w:sz w:val="24"/>
          <w:szCs w:val="24"/>
          <w:rtl/>
        </w:rPr>
        <w:t>להתקשרות.</w:t>
      </w:r>
    </w:p>
    <w:p w14:paraId="7AEC739D" w14:textId="77777777"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אופן חישוב ההצמדה</w:t>
      </w:r>
    </w:p>
    <w:p w14:paraId="5C1C5847" w14:textId="77777777" w:rsidR="00F1586F" w:rsidRPr="00534B88" w:rsidRDefault="00F1586F" w:rsidP="00194F16">
      <w:pPr>
        <w:pStyle w:val="affff0"/>
        <w:numPr>
          <w:ilvl w:val="1"/>
          <w:numId w:val="166"/>
        </w:numPr>
        <w:spacing w:before="120" w:after="120" w:line="280" w:lineRule="exact"/>
        <w:ind w:left="2610" w:hanging="426"/>
        <w:contextualSpacing w:val="0"/>
        <w:jc w:val="both"/>
        <w:rPr>
          <w:rFonts w:ascii="David" w:hAnsi="David" w:cs="David"/>
          <w:sz w:val="24"/>
          <w:szCs w:val="24"/>
        </w:rPr>
      </w:pPr>
      <w:r w:rsidRPr="00534B88">
        <w:rPr>
          <w:rFonts w:ascii="David" w:hAnsi="David" w:cs="David"/>
          <w:sz w:val="24"/>
          <w:szCs w:val="24"/>
          <w:rtl/>
        </w:rPr>
        <w:t xml:space="preserve">חישוב ההצמדה יבוצע אחת לשנה. </w:t>
      </w:r>
    </w:p>
    <w:p w14:paraId="46737A94" w14:textId="77777777" w:rsidR="00F1586F" w:rsidRPr="00534B88" w:rsidRDefault="00F1586F" w:rsidP="00194F16">
      <w:pPr>
        <w:pStyle w:val="affff0"/>
        <w:numPr>
          <w:ilvl w:val="1"/>
          <w:numId w:val="166"/>
        </w:numPr>
        <w:spacing w:before="120" w:after="120" w:line="280" w:lineRule="exact"/>
        <w:ind w:left="2610" w:hanging="426"/>
        <w:contextualSpacing w:val="0"/>
        <w:jc w:val="both"/>
        <w:rPr>
          <w:rFonts w:ascii="David" w:hAnsi="David" w:cs="David"/>
          <w:sz w:val="24"/>
          <w:szCs w:val="24"/>
        </w:rPr>
      </w:pPr>
      <w:r w:rsidRPr="00534B88">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73250FD" w14:textId="77777777" w:rsidR="00F1586F" w:rsidRPr="00534B88" w:rsidRDefault="00F1586F" w:rsidP="00194F16">
      <w:pPr>
        <w:pStyle w:val="affff0"/>
        <w:numPr>
          <w:ilvl w:val="0"/>
          <w:numId w:val="166"/>
        </w:numPr>
        <w:spacing w:before="120" w:after="120" w:line="280" w:lineRule="exact"/>
        <w:ind w:left="2184" w:hanging="425"/>
        <w:contextualSpacing w:val="0"/>
        <w:jc w:val="both"/>
        <w:rPr>
          <w:rFonts w:ascii="David" w:hAnsi="David" w:cs="David"/>
          <w:sz w:val="24"/>
          <w:szCs w:val="24"/>
        </w:rPr>
      </w:pPr>
      <w:r w:rsidRPr="00534B88">
        <w:rPr>
          <w:rFonts w:ascii="David" w:hAnsi="David" w:cs="David"/>
          <w:sz w:val="24"/>
          <w:szCs w:val="24"/>
          <w:rtl/>
        </w:rPr>
        <w:t>סכום ההצמדה שיחושב יתווסף או יופחת לתעריפים שנקבעו בהתקשרות.</w:t>
      </w:r>
    </w:p>
    <w:p w14:paraId="4059CFDA"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47" w:name="_Toc256000087"/>
      <w:r w:rsidRPr="00F1586F">
        <w:rPr>
          <w:sz w:val="24"/>
          <w:szCs w:val="24"/>
          <w:rtl/>
        </w:rPr>
        <w:t>כללי תשלום</w:t>
      </w:r>
      <w:bookmarkEnd w:id="747"/>
    </w:p>
    <w:p w14:paraId="5087C52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כללי התשלום המפורטים להלן כפופים להוראות החשב הכללי במשרד האוצר כפי שמתפרסמים מעת לעת.</w:t>
      </w:r>
    </w:p>
    <w:p w14:paraId="03A30C50"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לצורך קבלת תשלום, הספק יגיש חשבון המפרט את התשלומים המגיעים לו בהתאם להסכם ולמכרז </w:t>
      </w:r>
      <w:r w:rsidRPr="00F1586F">
        <w:rPr>
          <w:rFonts w:ascii="David" w:hAnsi="David"/>
          <w:b/>
          <w:bCs/>
          <w:sz w:val="24"/>
          <w:szCs w:val="24"/>
          <w:rtl/>
        </w:rPr>
        <w:t>("חשבון")</w:t>
      </w:r>
      <w:r w:rsidRPr="00F1586F">
        <w:rPr>
          <w:rFonts w:ascii="David" w:hAnsi="David"/>
          <w:sz w:val="24"/>
          <w:szCs w:val="24"/>
          <w:rtl/>
        </w:rPr>
        <w:t xml:space="preserve">. את החשבון על הספק להגיש בהתאם להנחיות המזמין, וזאת כתנאי לאישור החשבון ולהעברת התשלום לספק. </w:t>
      </w:r>
    </w:p>
    <w:p w14:paraId="211C13C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lastRenderedPageBreak/>
        <w:t xml:space="preserve">החשבון יכלול את הפרטים והמסמכים הבאים: </w:t>
      </w:r>
    </w:p>
    <w:p w14:paraId="4D30AF42"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שם הספק וכתובתו, מספר מזהה של הספק, תאריך החשבון, מספר התחייבות </w:t>
      </w:r>
      <w:r w:rsidRPr="00534B88">
        <w:rPr>
          <w:rFonts w:ascii="David" w:eastAsia="David" w:hAnsi="David"/>
          <w:sz w:val="24"/>
          <w:szCs w:val="24"/>
          <w:rtl/>
        </w:rPr>
        <w:t>או</w:t>
      </w:r>
      <w:r w:rsidRPr="00F1586F">
        <w:rPr>
          <w:rFonts w:ascii="David" w:hAnsi="David"/>
          <w:sz w:val="24"/>
          <w:szCs w:val="24"/>
          <w:rtl/>
        </w:rPr>
        <w:t xml:space="preserve">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FC0669E"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 xml:space="preserve">צילום תעודת עוסק מורשה על פי חוק מס ערך מוסף, </w:t>
      </w:r>
      <w:proofErr w:type="spellStart"/>
      <w:r w:rsidRPr="00534B88">
        <w:rPr>
          <w:rFonts w:ascii="David" w:eastAsia="David" w:hAnsi="David"/>
          <w:sz w:val="24"/>
          <w:szCs w:val="24"/>
          <w:rtl/>
        </w:rPr>
        <w:t>התשל"ו</w:t>
      </w:r>
      <w:proofErr w:type="spellEnd"/>
      <w:r w:rsidRPr="00534B88">
        <w:rPr>
          <w:rFonts w:ascii="David" w:eastAsia="David" w:hAnsi="David"/>
          <w:sz w:val="24"/>
          <w:szCs w:val="24"/>
        </w:rPr>
        <w:t>-</w:t>
      </w:r>
      <w:r w:rsidRPr="00534B88">
        <w:rPr>
          <w:rFonts w:ascii="David" w:eastAsia="David" w:hAnsi="David"/>
          <w:sz w:val="24"/>
          <w:szCs w:val="24"/>
          <w:rtl/>
        </w:rPr>
        <w:t>1975, בתוקף לאותה שנת כספים.</w:t>
      </w:r>
    </w:p>
    <w:p w14:paraId="732DADF6"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3A77AC2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על החשבון לכלול, בין היתר, את הסכום לתשלום לפני מס ערך מוסף ("</w:t>
      </w:r>
      <w:r w:rsidRPr="00F1586F">
        <w:rPr>
          <w:rFonts w:ascii="David" w:hAnsi="David"/>
          <w:bCs/>
          <w:sz w:val="24"/>
          <w:szCs w:val="24"/>
          <w:rtl/>
        </w:rPr>
        <w:t>מע"מ</w:t>
      </w:r>
      <w:r w:rsidRPr="00F1586F">
        <w:rPr>
          <w:rFonts w:ascii="David" w:hAnsi="David"/>
          <w:sz w:val="24"/>
          <w:szCs w:val="24"/>
          <w:rtl/>
        </w:rPr>
        <w:t>"), ואת סך הכול לתשלום כולל מע"מ. במקרה שבו יחול שינוי בגובה המע"מ עד מועד הגשת החשבון תעודכן בהתאם התמורה לה זכאי הספק.</w:t>
      </w:r>
    </w:p>
    <w:p w14:paraId="1C1442B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504F30B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F1586F">
        <w:rPr>
          <w:rFonts w:ascii="David" w:eastAsia="David" w:hAnsi="David"/>
          <w:sz w:val="24"/>
          <w:szCs w:val="24"/>
          <w:rtl/>
        </w:rPr>
        <w:t>יודגש, הספק יישא בכלל העלויות הכרוכות בהתחברות לפורטל הספקים הממשלתי.</w:t>
      </w:r>
    </w:p>
    <w:p w14:paraId="090C504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יבדוק ויאשר כל חשבון שיוגש לתשלום על ידי הספק, בהתאם למפורט לעיל ולהנחיות החשב הכללי.</w:t>
      </w:r>
    </w:p>
    <w:p w14:paraId="3870299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48" w:name="show_IsNotHROrHRCatering"/>
      <w:r w:rsidRPr="00F1586F">
        <w:rPr>
          <w:rFonts w:ascii="David" w:hAnsi="David"/>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48"/>
    </w:p>
    <w:p w14:paraId="41F8DE2C"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49" w:name="_Toc256000088"/>
      <w:bookmarkStart w:id="750" w:name="_Toc44931968"/>
      <w:bookmarkStart w:id="751" w:name="_Toc44932055"/>
      <w:bookmarkStart w:id="752" w:name="show_sachArvutBitzua_1"/>
      <w:r w:rsidRPr="00F1586F">
        <w:rPr>
          <w:sz w:val="24"/>
          <w:szCs w:val="24"/>
          <w:rtl/>
        </w:rPr>
        <w:t>ערבות ביצוע</w:t>
      </w:r>
      <w:bookmarkEnd w:id="749"/>
      <w:bookmarkEnd w:id="750"/>
      <w:bookmarkEnd w:id="751"/>
    </w:p>
    <w:p w14:paraId="0370270A"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כבטחון למילוי ההתחייבויות של הספק על-פי ההסכם ימסור הספק למזמין ערבות אוטונומית בלתי מותנית </w:t>
      </w:r>
      <w:bookmarkStart w:id="753" w:name="_Hlk67205314"/>
      <w:r w:rsidRPr="00F1586F">
        <w:rPr>
          <w:rFonts w:ascii="David" w:hAnsi="David"/>
          <w:sz w:val="24"/>
          <w:szCs w:val="24"/>
          <w:rtl/>
        </w:rPr>
        <w:t xml:space="preserve">בסך </w:t>
      </w:r>
      <w:r w:rsidRPr="00F1586F">
        <w:rPr>
          <w:rFonts w:ascii="David" w:hAnsi="David"/>
          <w:b/>
          <w:bCs/>
          <w:sz w:val="24"/>
          <w:szCs w:val="24"/>
          <w:rtl/>
        </w:rPr>
        <w:t xml:space="preserve">_____ ₪ </w:t>
      </w:r>
      <w:r w:rsidRPr="00F1586F">
        <w:rPr>
          <w:rFonts w:ascii="David" w:hAnsi="David"/>
          <w:sz w:val="24"/>
          <w:szCs w:val="24"/>
          <w:rtl/>
        </w:rPr>
        <w:t xml:space="preserve"> (_____________ ש"ח)</w:t>
      </w:r>
      <w:bookmarkEnd w:id="753"/>
      <w:r w:rsidRPr="00F1586F">
        <w:rPr>
          <w:rFonts w:ascii="David" w:hAnsi="David"/>
          <w:sz w:val="24"/>
          <w:szCs w:val="24"/>
          <w:rtl/>
        </w:rPr>
        <w:t>.</w:t>
      </w:r>
    </w:p>
    <w:p w14:paraId="00965113"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43" w:history="1">
        <w:r w:rsidRPr="00F1586F">
          <w:rPr>
            <w:rStyle w:val="Hyperlink"/>
            <w:rFonts w:ascii="David" w:hAnsi="David" w:cs="David"/>
            <w:sz w:val="24"/>
            <w:szCs w:val="24"/>
            <w:rtl/>
          </w:rPr>
          <w:t xml:space="preserve">הוראת </w:t>
        </w:r>
        <w:proofErr w:type="spellStart"/>
        <w:r w:rsidRPr="00F1586F">
          <w:rPr>
            <w:rStyle w:val="Hyperlink"/>
            <w:rFonts w:ascii="David" w:hAnsi="David" w:cs="David"/>
            <w:sz w:val="24"/>
            <w:szCs w:val="24"/>
            <w:rtl/>
          </w:rPr>
          <w:t>תכ"ם</w:t>
        </w:r>
        <w:proofErr w:type="spellEnd"/>
        <w:r w:rsidRPr="00F1586F">
          <w:rPr>
            <w:rStyle w:val="Hyperlink"/>
            <w:rFonts w:ascii="David" w:hAnsi="David" w:cs="David"/>
            <w:sz w:val="24"/>
            <w:szCs w:val="24"/>
            <w:rtl/>
          </w:rPr>
          <w:t xml:space="preserve"> 14.4.1 ערבויות דיגיטליות</w:t>
        </w:r>
      </w:hyperlink>
      <w:r w:rsidRPr="00F1586F">
        <w:rPr>
          <w:rFonts w:ascii="David" w:hAnsi="David"/>
          <w:sz w:val="24"/>
          <w:szCs w:val="24"/>
          <w:rtl/>
        </w:rPr>
        <w:t xml:space="preserve">. </w:t>
      </w:r>
    </w:p>
    <w:p w14:paraId="21B1005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bookmarkStart w:id="754" w:name="_Toc53331380"/>
      <w:bookmarkStart w:id="755" w:name="_Toc407797414"/>
      <w:r w:rsidRPr="00F1586F">
        <w:rPr>
          <w:rFonts w:ascii="David" w:hAnsi="David"/>
          <w:sz w:val="24"/>
          <w:szCs w:val="24"/>
          <w:rtl/>
        </w:rPr>
        <w:t>הערבות תונפק על ידי גוף המוסמך להנפיק ערבויות בהתאם להוראות המפורטות ב</w:t>
      </w:r>
      <w:hyperlink r:id="rId44" w:history="1">
        <w:r w:rsidRPr="00F1586F">
          <w:rPr>
            <w:rStyle w:val="Hyperlink"/>
            <w:rFonts w:ascii="David" w:hAnsi="David" w:cs="David"/>
            <w:bCs/>
            <w:sz w:val="24"/>
            <w:szCs w:val="24"/>
            <w:rtl/>
          </w:rPr>
          <w:t xml:space="preserve">הוראת </w:t>
        </w:r>
        <w:proofErr w:type="spellStart"/>
        <w:r w:rsidRPr="00F1586F">
          <w:rPr>
            <w:rStyle w:val="Hyperlink"/>
            <w:rFonts w:ascii="David" w:hAnsi="David" w:cs="David"/>
            <w:bCs/>
            <w:sz w:val="24"/>
            <w:szCs w:val="24"/>
            <w:rtl/>
          </w:rPr>
          <w:t>תכ"ם</w:t>
        </w:r>
        <w:proofErr w:type="spellEnd"/>
        <w:r w:rsidRPr="00F1586F">
          <w:rPr>
            <w:rStyle w:val="Hyperlink"/>
            <w:rFonts w:ascii="David" w:hAnsi="David" w:cs="David"/>
            <w:bCs/>
            <w:sz w:val="24"/>
            <w:szCs w:val="24"/>
            <w:rtl/>
          </w:rPr>
          <w:t xml:space="preserve"> 7.3.3 "ערבויות"</w:t>
        </w:r>
      </w:hyperlink>
      <w:r w:rsidRPr="00F1586F">
        <w:rPr>
          <w:rFonts w:ascii="David" w:hAnsi="David"/>
          <w:sz w:val="24"/>
          <w:szCs w:val="24"/>
          <w:rtl/>
        </w:rPr>
        <w:t>.</w:t>
      </w:r>
    </w:p>
    <w:p w14:paraId="1E6723E3"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45" w:history="1">
        <w:r w:rsidRPr="00F1586F">
          <w:rPr>
            <w:rStyle w:val="Hyperlink"/>
            <w:rFonts w:ascii="David" w:hAnsi="David" w:cs="David"/>
            <w:sz w:val="24"/>
            <w:szCs w:val="24"/>
            <w:rtl/>
          </w:rPr>
          <w:t xml:space="preserve">הוראת </w:t>
        </w:r>
        <w:proofErr w:type="spellStart"/>
        <w:r w:rsidRPr="00F1586F">
          <w:rPr>
            <w:rStyle w:val="Hyperlink"/>
            <w:rFonts w:ascii="David" w:hAnsi="David" w:cs="David"/>
            <w:sz w:val="24"/>
            <w:szCs w:val="24"/>
            <w:rtl/>
          </w:rPr>
          <w:t>תכ"ם</w:t>
        </w:r>
        <w:proofErr w:type="spellEnd"/>
        <w:r w:rsidRPr="00F1586F">
          <w:rPr>
            <w:rStyle w:val="Hyperlink"/>
            <w:rFonts w:ascii="David" w:hAnsi="David" w:cs="David"/>
            <w:sz w:val="24"/>
            <w:szCs w:val="24"/>
            <w:rtl/>
          </w:rPr>
          <w:t xml:space="preserve"> 7.3.3 "ערבויות"</w:t>
        </w:r>
      </w:hyperlink>
      <w:r w:rsidRPr="00F1586F">
        <w:rPr>
          <w:rFonts w:ascii="David" w:hAnsi="David"/>
          <w:sz w:val="24"/>
          <w:szCs w:val="24"/>
          <w:rtl/>
        </w:rPr>
        <w:t>.</w:t>
      </w:r>
      <w:bookmarkEnd w:id="754"/>
    </w:p>
    <w:bookmarkEnd w:id="755"/>
    <w:p w14:paraId="75D87A5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0CDB418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w:t>
      </w:r>
      <w:r w:rsidRPr="00F1586F">
        <w:rPr>
          <w:rFonts w:ascii="David" w:hAnsi="David"/>
          <w:sz w:val="24"/>
          <w:szCs w:val="24"/>
          <w:rtl/>
        </w:rPr>
        <w:lastRenderedPageBreak/>
        <w:t xml:space="preserve">אחריות. אם הספק לא יאריך את תוקף הערבות בהתאם להוראות ההסכם, רשאי המזמין לחלט את הערבות, בהתאם לשיקול דעתו הבלעדי. </w:t>
      </w:r>
    </w:p>
    <w:p w14:paraId="526CA98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בכל מקרה בו לא עמד הספק בהתחייבויותיו לפי ההסכם או על-פי דין או שהמשרד עשה כדין שימוש בזכויותיו והוציא סכומים החלים על הספק בהתאם להסכם או על-פי הדין, יהי המשרד זכאי לממש את הערבות, כולה או מקצתה.</w:t>
      </w:r>
    </w:p>
    <w:p w14:paraId="2DB0C50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אין בגובה הערבות לשמש הגבלה או תקרה </w:t>
      </w:r>
      <w:proofErr w:type="spellStart"/>
      <w:r w:rsidRPr="00F1586F">
        <w:rPr>
          <w:rFonts w:ascii="David" w:hAnsi="David"/>
          <w:sz w:val="24"/>
          <w:szCs w:val="24"/>
          <w:rtl/>
        </w:rPr>
        <w:t>להתחייבויותו</w:t>
      </w:r>
      <w:proofErr w:type="spellEnd"/>
      <w:r w:rsidRPr="00F1586F">
        <w:rPr>
          <w:rFonts w:ascii="David" w:hAnsi="David"/>
          <w:sz w:val="24"/>
          <w:szCs w:val="24"/>
          <w:rtl/>
        </w:rPr>
        <w:t xml:space="preserve"> או אחריותו של הספק לפי הסכם זה.</w:t>
      </w:r>
    </w:p>
    <w:p w14:paraId="7183C30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bookmarkStart w:id="756" w:name="_Toc53331384"/>
      <w:r w:rsidRPr="00F1586F">
        <w:rPr>
          <w:rFonts w:ascii="David" w:hAnsi="David"/>
          <w:sz w:val="24"/>
          <w:szCs w:val="24"/>
          <w:rtl/>
        </w:rPr>
        <w:t>במהלך תקופת ההתקשרות רשאי המזמין, לפי שיקול דעתו הבלעדי, להפחית את סכום ערבות הביצוע, לסכום נמוך יותר, כפי שיקבע על ידו.</w:t>
      </w:r>
      <w:bookmarkEnd w:id="756"/>
    </w:p>
    <w:p w14:paraId="66DEF9A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לאחר תום התוקף של הערבות, ככל שהיא לא חולטה, יחזיר המזמין את הערבות לספק.</w:t>
      </w:r>
    </w:p>
    <w:p w14:paraId="131C6864"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57" w:name="_Toc256000089"/>
      <w:bookmarkEnd w:id="752"/>
      <w:r w:rsidRPr="00F1586F">
        <w:rPr>
          <w:sz w:val="24"/>
          <w:szCs w:val="24"/>
          <w:rtl/>
        </w:rPr>
        <w:t xml:space="preserve">אחריות </w:t>
      </w:r>
      <w:proofErr w:type="spellStart"/>
      <w:r w:rsidRPr="00F1586F">
        <w:rPr>
          <w:sz w:val="24"/>
          <w:szCs w:val="24"/>
          <w:rtl/>
        </w:rPr>
        <w:t>בנזיקין</w:t>
      </w:r>
      <w:proofErr w:type="spellEnd"/>
      <w:r w:rsidRPr="00F1586F">
        <w:rPr>
          <w:sz w:val="24"/>
          <w:szCs w:val="24"/>
          <w:rtl/>
        </w:rPr>
        <w:t xml:space="preserve"> וחובת שיפוי</w:t>
      </w:r>
      <w:bookmarkEnd w:id="757"/>
    </w:p>
    <w:p w14:paraId="43DD8D4F" w14:textId="73278800"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58" w:name="_Hlk179704338"/>
      <w:r w:rsidRPr="00F1586F">
        <w:rPr>
          <w:rFonts w:ascii="David" w:hAnsi="David"/>
          <w:sz w:val="24"/>
          <w:szCs w:val="24"/>
          <w:rtl/>
        </w:rPr>
        <w:t xml:space="preserve">הספק יישא באחריות בגין אובדן או נזק מכל סוג שהוא, </w:t>
      </w:r>
      <w:del w:id="759" w:author="מתנאל  מזור" w:date="2024-10-13T09:29:00Z">
        <w:r w:rsidRPr="00F1586F" w:rsidDel="00B725C7">
          <w:rPr>
            <w:rFonts w:ascii="David" w:hAnsi="David"/>
            <w:sz w:val="24"/>
            <w:szCs w:val="24"/>
            <w:rtl/>
          </w:rPr>
          <w:delText xml:space="preserve">שייגרם למזמין, לעובדיו וכל מי מטעמו וכן לכל גוף, אדם או צדדים שלישיים כלשהם, </w:delText>
        </w:r>
      </w:del>
      <w:r w:rsidRPr="00F1586F">
        <w:rPr>
          <w:rFonts w:ascii="David" w:hAnsi="David"/>
          <w:sz w:val="24"/>
          <w:szCs w:val="24"/>
          <w:rtl/>
        </w:rPr>
        <w:t xml:space="preserve">עקב מעשה או מחדל של הספק, עובדיו, </w:t>
      </w:r>
      <w:proofErr w:type="spellStart"/>
      <w:r w:rsidRPr="00F1586F">
        <w:rPr>
          <w:rFonts w:ascii="David" w:hAnsi="David"/>
          <w:sz w:val="24"/>
          <w:szCs w:val="24"/>
          <w:rtl/>
        </w:rPr>
        <w:t>שלוחיו</w:t>
      </w:r>
      <w:proofErr w:type="spellEnd"/>
      <w:r w:rsidRPr="00F1586F">
        <w:rPr>
          <w:rFonts w:ascii="David" w:hAnsi="David"/>
          <w:sz w:val="24"/>
          <w:szCs w:val="24"/>
          <w:rtl/>
        </w:rPr>
        <w:t xml:space="preserve">, קבלני משנה שלו או כל מי שבא מכוחו או מטעמו, במסגרת ביצוע הסכם זה. </w:t>
      </w:r>
    </w:p>
    <w:p w14:paraId="2582E66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 האמור לא יחול ביחס לנזק שנגרם בזדון ושהאחריות בגינו מוטלת על המזמין לפי דין.</w:t>
      </w:r>
    </w:p>
    <w:bookmarkEnd w:id="758"/>
    <w:p w14:paraId="29CD6A3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לא יהיה בסיומו של הסכם זה כדי לגרוע מאחריות הספק לגבי נזקים שעילת התביעה בגינם נובעת מהסכם זה או מאספקת השירותים על פיו או קשורה אליהם.</w:t>
      </w:r>
    </w:p>
    <w:p w14:paraId="48716CD1" w14:textId="4E99510D"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הספק מתחייב לשפות את המזמין באופן מלא, ככל שיחויב המזמין בפסק דין </w:t>
      </w:r>
      <w:del w:id="760" w:author="מתנאל  מזור" w:date="2024-10-13T09:29:00Z">
        <w:r w:rsidRPr="00F1586F" w:rsidDel="00B725C7">
          <w:rPr>
            <w:rFonts w:ascii="David" w:hAnsi="David"/>
            <w:sz w:val="24"/>
            <w:szCs w:val="24"/>
            <w:rtl/>
          </w:rPr>
          <w:delText xml:space="preserve">חלוט </w:delText>
        </w:r>
      </w:del>
      <w:r w:rsidRPr="00F1586F">
        <w:rPr>
          <w:rFonts w:ascii="David" w:hAnsi="David"/>
          <w:sz w:val="24"/>
          <w:szCs w:val="24"/>
          <w:rtl/>
        </w:rPr>
        <w:t>של ערכאה שיפוטית מוסמכת, ולשלם כל סכום בגין חיוב שעל פי הסכם זה חב בו הספק,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p>
    <w:p w14:paraId="426872C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C0828DD" w14:textId="0CEBEF3E" w:rsidR="00F1586F" w:rsidRPr="00F1586F" w:rsidRDefault="00F1586F" w:rsidP="00404D4A">
      <w:pPr>
        <w:pStyle w:val="1-"/>
        <w:keepNext w:val="0"/>
        <w:keepLines w:val="0"/>
        <w:widowControl w:val="0"/>
        <w:numPr>
          <w:ilvl w:val="0"/>
          <w:numId w:val="110"/>
        </w:numPr>
        <w:spacing w:before="120" w:line="280" w:lineRule="exact"/>
        <w:rPr>
          <w:sz w:val="24"/>
          <w:szCs w:val="24"/>
        </w:rPr>
      </w:pPr>
      <w:bookmarkStart w:id="761" w:name="_Toc256000090"/>
      <w:bookmarkStart w:id="762" w:name="_Toc44931970"/>
      <w:bookmarkStart w:id="763" w:name="_Toc44932057"/>
      <w:r w:rsidRPr="00F1586F">
        <w:rPr>
          <w:sz w:val="24"/>
          <w:szCs w:val="24"/>
          <w:rtl/>
        </w:rPr>
        <w:t>ביטוח</w:t>
      </w:r>
      <w:bookmarkEnd w:id="761"/>
      <w:bookmarkEnd w:id="762"/>
      <w:bookmarkEnd w:id="763"/>
      <w:del w:id="764" w:author="מתנאל  מזור" w:date="2024-10-13T09:25:00Z">
        <w:r w:rsidR="00404D4A" w:rsidDel="00B725C7">
          <w:rPr>
            <w:rFonts w:hint="cs"/>
            <w:sz w:val="24"/>
            <w:szCs w:val="24"/>
            <w:rtl/>
          </w:rPr>
          <w:delText xml:space="preserve"> - </w:delText>
        </w:r>
        <w:r w:rsidR="00404D4A" w:rsidRPr="00404D4A" w:rsidDel="00B725C7">
          <w:rPr>
            <w:rFonts w:hint="cs"/>
            <w:sz w:val="24"/>
            <w:szCs w:val="24"/>
            <w:highlight w:val="green"/>
            <w:u w:val="single"/>
            <w:rtl/>
          </w:rPr>
          <w:delText>סעיף זה יעודכן בהמשך</w:delText>
        </w:r>
      </w:del>
    </w:p>
    <w:p w14:paraId="6486782E" w14:textId="23FA3BBC" w:rsidR="00F1586F" w:rsidRDefault="00B725C7" w:rsidP="00B725C7">
      <w:pPr>
        <w:pStyle w:val="2-"/>
        <w:widowControl w:val="0"/>
        <w:numPr>
          <w:ilvl w:val="1"/>
          <w:numId w:val="110"/>
        </w:numPr>
        <w:spacing w:before="120" w:after="120" w:line="280" w:lineRule="exact"/>
        <w:ind w:left="909" w:hanging="549"/>
        <w:contextualSpacing w:val="0"/>
        <w:outlineLvl w:val="9"/>
        <w:rPr>
          <w:ins w:id="765" w:author="מתנאל  מזור" w:date="2024-10-13T09:29:00Z"/>
          <w:rFonts w:ascii="David" w:hAnsi="David"/>
          <w:sz w:val="24"/>
          <w:szCs w:val="24"/>
        </w:rPr>
      </w:pPr>
      <w:ins w:id="766" w:author="מתנאל  מזור" w:date="2024-10-13T09:25:00Z">
        <w:r w:rsidRPr="00B725C7">
          <w:rPr>
            <w:rFonts w:ascii="David" w:hAnsi="David"/>
            <w:sz w:val="24"/>
            <w:szCs w:val="24"/>
            <w:rtl/>
            <w:rPrChange w:id="767" w:author="מתנאל  מזור" w:date="2024-10-13T09:25:00Z">
              <w:rPr>
                <w:rFonts w:ascii="David" w:hAnsi="David"/>
                <w:b/>
                <w:bCs/>
                <w:sz w:val="24"/>
                <w:szCs w:val="24"/>
                <w:highlight w:val="yellow"/>
                <w:rtl/>
              </w:rPr>
            </w:rPrChange>
          </w:rPr>
          <w:t xml:space="preserve">הוראות הביטוח שיחולו על הספק יהיו כמפורט בנספח הביטוח המצורף </w:t>
        </w:r>
        <w:r w:rsidRPr="00B725C7">
          <w:rPr>
            <w:rFonts w:ascii="David" w:hAnsi="David" w:hint="cs"/>
            <w:sz w:val="24"/>
            <w:szCs w:val="24"/>
            <w:rtl/>
            <w:rPrChange w:id="768" w:author="מתנאל  מזור" w:date="2024-10-13T09:25:00Z">
              <w:rPr>
                <w:rFonts w:ascii="David" w:hAnsi="David" w:hint="cs"/>
                <w:b/>
                <w:bCs/>
                <w:sz w:val="24"/>
                <w:szCs w:val="24"/>
                <w:highlight w:val="yellow"/>
                <w:rtl/>
              </w:rPr>
            </w:rPrChange>
          </w:rPr>
          <w:t>להסכם</w:t>
        </w:r>
        <w:r w:rsidRPr="00B725C7">
          <w:rPr>
            <w:rFonts w:ascii="David" w:hAnsi="David"/>
            <w:sz w:val="24"/>
            <w:szCs w:val="24"/>
            <w:rtl/>
            <w:rPrChange w:id="769" w:author="מתנאל  מזור" w:date="2024-10-13T09:25:00Z">
              <w:rPr>
                <w:rFonts w:ascii="David" w:hAnsi="David"/>
                <w:b/>
                <w:bCs/>
                <w:sz w:val="24"/>
                <w:szCs w:val="24"/>
                <w:highlight w:val="yellow"/>
                <w:rtl/>
              </w:rPr>
            </w:rPrChange>
          </w:rPr>
          <w:t xml:space="preserve"> זה כ</w:t>
        </w:r>
        <w:r w:rsidRPr="00B725C7">
          <w:rPr>
            <w:rFonts w:ascii="David" w:hAnsi="David"/>
            <w:b/>
            <w:bCs/>
            <w:sz w:val="24"/>
            <w:szCs w:val="24"/>
            <w:u w:val="single"/>
            <w:rtl/>
            <w:rPrChange w:id="770" w:author="מתנאל  מזור" w:date="2024-10-13T09:26:00Z">
              <w:rPr>
                <w:rFonts w:ascii="David" w:hAnsi="David"/>
                <w:b/>
                <w:bCs/>
                <w:sz w:val="24"/>
                <w:szCs w:val="24"/>
                <w:highlight w:val="yellow"/>
                <w:rtl/>
              </w:rPr>
            </w:rPrChange>
          </w:rPr>
          <w:t>נספח</w:t>
        </w:r>
      </w:ins>
      <w:ins w:id="771" w:author="מתנאל  מזור" w:date="2024-10-13T09:26:00Z">
        <w:r w:rsidRPr="00B725C7">
          <w:rPr>
            <w:rFonts w:ascii="David" w:hAnsi="David" w:hint="cs"/>
            <w:b/>
            <w:bCs/>
            <w:sz w:val="24"/>
            <w:szCs w:val="24"/>
            <w:u w:val="single"/>
            <w:rtl/>
            <w:rPrChange w:id="772" w:author="מתנאל  מזור" w:date="2024-10-13T09:26:00Z">
              <w:rPr>
                <w:rFonts w:ascii="David" w:hAnsi="David" w:hint="cs"/>
                <w:sz w:val="24"/>
                <w:szCs w:val="24"/>
                <w:rtl/>
              </w:rPr>
            </w:rPrChange>
          </w:rPr>
          <w:t xml:space="preserve"> </w:t>
        </w:r>
      </w:ins>
      <w:ins w:id="773" w:author="מתנאל  מזור" w:date="2024-10-13T09:48:00Z">
        <w:r w:rsidR="00EE5E30">
          <w:rPr>
            <w:rFonts w:ascii="David" w:hAnsi="David" w:hint="cs"/>
            <w:b/>
            <w:bCs/>
            <w:sz w:val="24"/>
            <w:szCs w:val="24"/>
            <w:u w:val="single"/>
            <w:rtl/>
          </w:rPr>
          <w:t>ה</w:t>
        </w:r>
      </w:ins>
      <w:ins w:id="774" w:author="מתנאל  מזור" w:date="2024-10-13T09:26:00Z">
        <w:r>
          <w:rPr>
            <w:rFonts w:ascii="David" w:hAnsi="David" w:hint="cs"/>
            <w:sz w:val="24"/>
            <w:szCs w:val="24"/>
            <w:rtl/>
          </w:rPr>
          <w:t>.</w:t>
        </w:r>
      </w:ins>
    </w:p>
    <w:p w14:paraId="061EF594" w14:textId="7B064AAF" w:rsidR="00B725C7" w:rsidRPr="00B725C7" w:rsidRDefault="00B725C7" w:rsidP="00B725C7">
      <w:pPr>
        <w:pStyle w:val="2-"/>
        <w:widowControl w:val="0"/>
        <w:numPr>
          <w:ilvl w:val="1"/>
          <w:numId w:val="110"/>
        </w:numPr>
        <w:spacing w:before="120" w:after="120" w:line="280" w:lineRule="exact"/>
        <w:ind w:left="909" w:hanging="549"/>
        <w:contextualSpacing w:val="0"/>
        <w:outlineLvl w:val="9"/>
        <w:rPr>
          <w:rFonts w:ascii="David" w:hAnsi="David"/>
          <w:sz w:val="24"/>
          <w:szCs w:val="24"/>
          <w:rPrChange w:id="775" w:author="מתנאל  מזור" w:date="2024-10-13T09:30:00Z">
            <w:rPr>
              <w:rFonts w:ascii="David" w:hAnsi="David"/>
              <w:sz w:val="24"/>
              <w:szCs w:val="24"/>
              <w:highlight w:val="yellow"/>
            </w:rPr>
          </w:rPrChange>
        </w:rPr>
      </w:pPr>
      <w:ins w:id="776" w:author="מתנאל  מזור" w:date="2024-10-13T09:29:00Z">
        <w:r w:rsidRPr="00B725C7">
          <w:rPr>
            <w:rFonts w:ascii="David" w:hAnsi="David"/>
            <w:sz w:val="24"/>
            <w:szCs w:val="24"/>
            <w:rtl/>
            <w:rPrChange w:id="777" w:author="מתנאל  מזור" w:date="2024-10-13T09:30:00Z">
              <w:rPr>
                <w:rFonts w:ascii="David" w:hAnsi="David"/>
                <w:b/>
                <w:bCs/>
                <w:sz w:val="24"/>
                <w:szCs w:val="24"/>
                <w:rtl/>
              </w:rPr>
            </w:rPrChange>
          </w:rPr>
          <w:t>אישורי הביטוח יוצגו בפורמט אחיד בכפוף להוראות רשות ההון, ביטוח וחיסכון אשר יהיו בתוקף במועד הצגתם</w:t>
        </w:r>
        <w:r w:rsidRPr="00B725C7">
          <w:rPr>
            <w:rFonts w:ascii="David" w:hAnsi="David" w:hint="cs"/>
            <w:sz w:val="24"/>
            <w:szCs w:val="24"/>
            <w:rtl/>
            <w:rPrChange w:id="778" w:author="מתנאל  מזור" w:date="2024-10-13T09:30:00Z">
              <w:rPr>
                <w:rFonts w:ascii="David" w:hAnsi="David" w:hint="cs"/>
                <w:sz w:val="24"/>
                <w:szCs w:val="24"/>
                <w:rtl/>
              </w:rPr>
            </w:rPrChange>
          </w:rPr>
          <w:t>.</w:t>
        </w:r>
      </w:ins>
    </w:p>
    <w:p w14:paraId="15BD5AF9"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79" w:name="_Toc256000091"/>
      <w:bookmarkStart w:id="780" w:name="_Toc44931971"/>
      <w:bookmarkStart w:id="781" w:name="_Toc44932058"/>
      <w:r w:rsidRPr="00F1586F">
        <w:rPr>
          <w:sz w:val="24"/>
          <w:szCs w:val="24"/>
          <w:rtl/>
        </w:rPr>
        <w:t>המחאת זכויות או חובות על פי ההסכם</w:t>
      </w:r>
      <w:bookmarkEnd w:id="779"/>
      <w:bookmarkEnd w:id="780"/>
      <w:bookmarkEnd w:id="781"/>
    </w:p>
    <w:p w14:paraId="1C57C94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חל איסור מוחלט על הספק </w:t>
      </w:r>
      <w:proofErr w:type="spellStart"/>
      <w:r w:rsidRPr="00F1586F">
        <w:rPr>
          <w:rFonts w:ascii="David" w:hAnsi="David"/>
          <w:sz w:val="24"/>
          <w:szCs w:val="24"/>
          <w:rtl/>
        </w:rPr>
        <w:t>להמחות</w:t>
      </w:r>
      <w:proofErr w:type="spellEnd"/>
      <w:r w:rsidRPr="00F1586F">
        <w:rPr>
          <w:rFonts w:ascii="David" w:hAnsi="David"/>
          <w:sz w:val="24"/>
          <w:szCs w:val="24"/>
          <w:rtl/>
        </w:rPr>
        <w:t xml:space="preserve"> או להסב כל זכות או חובה על פי הסכם זה או את ביצוע ההסכם, ללא אישור מראש ובכתב של המזמין, בהתאם לשיקול דעתו הבלעדי. 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ED1022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lastRenderedPageBreak/>
        <w:t xml:space="preserve">מוצהר ומוסכם בזה כי למזמין הזכות </w:t>
      </w:r>
      <w:proofErr w:type="spellStart"/>
      <w:r w:rsidRPr="00F1586F">
        <w:rPr>
          <w:rFonts w:ascii="David" w:hAnsi="David"/>
          <w:sz w:val="24"/>
          <w:szCs w:val="24"/>
          <w:rtl/>
        </w:rPr>
        <w:t>להמחות</w:t>
      </w:r>
      <w:proofErr w:type="spellEnd"/>
      <w:r w:rsidRPr="00F1586F">
        <w:rPr>
          <w:rFonts w:ascii="David" w:hAnsi="David"/>
          <w:sz w:val="24"/>
          <w:szCs w:val="24"/>
          <w:rtl/>
        </w:rPr>
        <w:t xml:space="preserve"> או להסב כל זכות או חובה על פי הסכם זה ללא צורך בקבלת אישור כלשהו מהספק או מצד ג' כלשהו.</w:t>
      </w:r>
    </w:p>
    <w:p w14:paraId="634B9051"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82" w:name="_Toc256000092"/>
      <w:bookmarkStart w:id="783" w:name="_Toc44931972"/>
      <w:bookmarkStart w:id="784" w:name="_Toc44932059"/>
      <w:r w:rsidRPr="00F1586F">
        <w:rPr>
          <w:sz w:val="24"/>
          <w:szCs w:val="24"/>
          <w:rtl/>
        </w:rPr>
        <w:t>הפסקת ההתקשרות</w:t>
      </w:r>
      <w:bookmarkEnd w:id="782"/>
      <w:bookmarkEnd w:id="783"/>
      <w:bookmarkEnd w:id="784"/>
    </w:p>
    <w:p w14:paraId="64EC55A8"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המזמין יהיה רשאי להודיע לספק בהודעה מוקדמת של </w:t>
      </w:r>
      <w:bookmarkStart w:id="785" w:name="show_IsNotHRNorHRCatering"/>
      <w:r w:rsidRPr="00F1586F">
        <w:rPr>
          <w:rFonts w:ascii="David" w:hAnsi="David"/>
          <w:sz w:val="24"/>
          <w:szCs w:val="24"/>
          <w:rtl/>
        </w:rPr>
        <w:t xml:space="preserve">60 </w:t>
      </w:r>
      <w:bookmarkEnd w:id="785"/>
      <w:r w:rsidRPr="00F1586F">
        <w:rPr>
          <w:rFonts w:ascii="David" w:hAnsi="David"/>
          <w:sz w:val="24"/>
          <w:szCs w:val="24"/>
          <w:rtl/>
        </w:rPr>
        <w:t>יום על הפסקת ההתקשרות מכל סיבה, בהתאם לשיקול דעתו הבלעדי של המזמין.</w:t>
      </w:r>
    </w:p>
    <w:p w14:paraId="599EECE4"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0F2BF0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מבלי לפגוע בכלליות האמור בכל מקום בהסכם, המזמין רשאי להפסיק את ההתקשרות עם הספק, בהתראה של 30 יום, ולאחר קיום שימוע לספק, בכתב או בע"פ, בהתאם להחלטת המזמין, בהתרחש כל אחד מהמקרים הבאים:</w:t>
      </w:r>
    </w:p>
    <w:p w14:paraId="3B96F4A4"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tl/>
        </w:rPr>
      </w:pPr>
      <w:r w:rsidRPr="00534B88">
        <w:rPr>
          <w:rFonts w:ascii="David" w:eastAsia="David" w:hAnsi="David"/>
          <w:sz w:val="24"/>
          <w:szCs w:val="24"/>
          <w:rtl/>
        </w:rPr>
        <w:t xml:space="preserve">אם ימונה קדם מפרק, מפרק זמני או קבוע לספק; </w:t>
      </w:r>
    </w:p>
    <w:p w14:paraId="2933F88B"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tl/>
        </w:rPr>
      </w:pPr>
      <w:r w:rsidRPr="00534B88">
        <w:rPr>
          <w:rFonts w:ascii="David" w:eastAsia="David" w:hAnsi="David"/>
          <w:sz w:val="24"/>
          <w:szCs w:val="24"/>
          <w:rtl/>
        </w:rPr>
        <w:t xml:space="preserve">אם ימונה כונס נכסים זמני או קבוע לעסקי ו/או לרכוש הספק; </w:t>
      </w:r>
    </w:p>
    <w:p w14:paraId="49D2B27B"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 xml:space="preserve">אם יינתן צו הקפאת הליכים לספק; </w:t>
      </w:r>
    </w:p>
    <w:p w14:paraId="3315E530"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 xml:space="preserve">אם ניתן לספק צו לפתיחת הליכים לפי חוק חדלות פירעון ושיקום כלכלי, </w:t>
      </w:r>
      <w:proofErr w:type="spellStart"/>
      <w:r w:rsidRPr="00534B88">
        <w:rPr>
          <w:rFonts w:ascii="David" w:eastAsia="David" w:hAnsi="David"/>
          <w:sz w:val="24"/>
          <w:szCs w:val="24"/>
          <w:rtl/>
        </w:rPr>
        <w:t>התשע"ח</w:t>
      </w:r>
      <w:proofErr w:type="spellEnd"/>
      <w:r w:rsidRPr="00534B88">
        <w:rPr>
          <w:rFonts w:ascii="David" w:eastAsia="David" w:hAnsi="David"/>
          <w:sz w:val="24"/>
          <w:szCs w:val="24"/>
          <w:rtl/>
        </w:rPr>
        <w:t xml:space="preserve"> 2018, או צו שווה ערך במדינה אחרת;</w:t>
      </w:r>
    </w:p>
    <w:p w14:paraId="6A06275F" w14:textId="77777777" w:rsidR="00F1586F" w:rsidRPr="00534B88" w:rsidRDefault="00F1586F" w:rsidP="00194F16">
      <w:pPr>
        <w:pStyle w:val="3-"/>
        <w:numPr>
          <w:ilvl w:val="2"/>
          <w:numId w:val="110"/>
        </w:numPr>
        <w:spacing w:before="120" w:after="120" w:line="280" w:lineRule="exact"/>
        <w:ind w:left="1759" w:hanging="769"/>
        <w:outlineLvl w:val="9"/>
        <w:rPr>
          <w:rFonts w:ascii="David" w:eastAsia="David" w:hAnsi="David"/>
          <w:sz w:val="24"/>
          <w:szCs w:val="24"/>
        </w:rPr>
      </w:pPr>
      <w:r w:rsidRPr="00534B88">
        <w:rPr>
          <w:rFonts w:ascii="David" w:eastAsia="David" w:hAnsi="David"/>
          <w:sz w:val="24"/>
          <w:szCs w:val="24"/>
          <w:rtl/>
        </w:rPr>
        <w:t>אם הספק פשט את הרגל, חלה במחלה אשר מונעת ממנו את היכולת לבצע את האמור בהסכם זה, או הסתלק מביצוע ההסכם מכל סיבה אחרת;</w:t>
      </w:r>
    </w:p>
    <w:p w14:paraId="0921458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על הספק להודיע מידית למזמין על התרחשות אחד המקרים המפורטים בסעיף זה. </w:t>
      </w:r>
    </w:p>
    <w:p w14:paraId="5C75E420"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הופסקה ההתקשרות עם הספק, כולה או מקצתה, בין אם כהחלטה של המזמין, כתוצאה מהפרה של הספק או מכל סיבה שהיא, רשאי המזמין להתקשר בהסכם עם ספק אחר בנושא המכרז.</w:t>
      </w:r>
    </w:p>
    <w:p w14:paraId="31BD786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הספק מתחייב כי בסיום ההתקשרות, מכל סיבה שהיא, הוא לא יתנגד להעברת העובדים הנותנים את השירות לספק אחר כולם או חלקם בכל היקף העסקה שיידרש.</w:t>
      </w:r>
    </w:p>
    <w:p w14:paraId="4CC15DB6"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86" w:name="_Toc256000093"/>
      <w:bookmarkStart w:id="787" w:name="_Toc44931974"/>
      <w:bookmarkStart w:id="788" w:name="_Toc44932061"/>
      <w:r w:rsidRPr="00F1586F">
        <w:rPr>
          <w:sz w:val="24"/>
          <w:szCs w:val="24"/>
          <w:rtl/>
        </w:rPr>
        <w:t>הפרת ההסכם</w:t>
      </w:r>
      <w:bookmarkEnd w:id="786"/>
      <w:bookmarkEnd w:id="787"/>
      <w:bookmarkEnd w:id="788"/>
    </w:p>
    <w:p w14:paraId="3134FBD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bookmarkStart w:id="789" w:name="_Ref383953134"/>
      <w:r w:rsidRPr="00F1586F">
        <w:rPr>
          <w:rFonts w:ascii="David" w:hAnsi="David"/>
          <w:sz w:val="24"/>
          <w:szCs w:val="24"/>
          <w:rtl/>
        </w:rPr>
        <w:t xml:space="preserve">הפרה יסודית של ההסכם – </w:t>
      </w:r>
    </w:p>
    <w:p w14:paraId="58AE3016"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אלה יחשבו כהפרה יסודית של הסכם זה (להלן – "</w:t>
      </w:r>
      <w:r w:rsidRPr="00F1586F">
        <w:rPr>
          <w:rFonts w:ascii="David" w:hAnsi="David"/>
          <w:bCs/>
          <w:sz w:val="24"/>
          <w:szCs w:val="24"/>
          <w:rtl/>
        </w:rPr>
        <w:t>הפרה יסודית</w:t>
      </w:r>
      <w:r w:rsidRPr="00F1586F">
        <w:rPr>
          <w:rFonts w:ascii="David" w:hAnsi="David"/>
          <w:sz w:val="24"/>
          <w:szCs w:val="24"/>
          <w:rtl/>
        </w:rPr>
        <w:t>"):</w:t>
      </w:r>
      <w:bookmarkEnd w:id="789"/>
    </w:p>
    <w:p w14:paraId="2D7792B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הפרת סעיפי ההסכם הבאים (לפי כותרת הסעיפים): </w:t>
      </w:r>
      <w:r w:rsidRPr="00534B88">
        <w:rPr>
          <w:rFonts w:ascii="David" w:hAnsi="David"/>
          <w:sz w:val="24"/>
          <w:szCs w:val="24"/>
          <w:rtl/>
        </w:rPr>
        <w:t>התחייבויות והצהרות הספק; סודיות; אבטחת מידע</w:t>
      </w:r>
      <w:r w:rsidR="001825E5" w:rsidRPr="00534B88">
        <w:rPr>
          <w:rFonts w:ascii="David" w:hAnsi="David"/>
          <w:sz w:val="24"/>
          <w:szCs w:val="24"/>
          <w:rtl/>
        </w:rPr>
        <w:t xml:space="preserve"> ופגיעה בפרטיות</w:t>
      </w:r>
      <w:r w:rsidRPr="00534B88">
        <w:rPr>
          <w:rFonts w:ascii="David" w:hAnsi="David"/>
          <w:sz w:val="24"/>
          <w:szCs w:val="24"/>
          <w:rtl/>
        </w:rPr>
        <w:t xml:space="preserve">; ניגוד עניינים בביצוע ההסכם; קניין רוחני וזכויות יוצרים; </w:t>
      </w:r>
      <w:bookmarkStart w:id="790" w:name="show_sachArvutBitzua_4"/>
      <w:r w:rsidRPr="00534B88">
        <w:rPr>
          <w:rFonts w:ascii="David" w:hAnsi="David"/>
          <w:sz w:val="24"/>
          <w:szCs w:val="24"/>
          <w:rtl/>
        </w:rPr>
        <w:t xml:space="preserve">קבלני משנה; ערבות ביצוע; </w:t>
      </w:r>
      <w:bookmarkEnd w:id="790"/>
      <w:r w:rsidRPr="00534B88">
        <w:rPr>
          <w:rFonts w:ascii="David" w:hAnsi="David"/>
          <w:sz w:val="24"/>
          <w:szCs w:val="24"/>
          <w:rtl/>
        </w:rPr>
        <w:t>הגבלת אחריות; ביטוח; המחאת זכויות או חובות על פי ההסכם</w:t>
      </w:r>
      <w:r w:rsidRPr="00F1586F">
        <w:rPr>
          <w:rFonts w:ascii="David" w:hAnsi="David"/>
          <w:sz w:val="24"/>
          <w:szCs w:val="24"/>
          <w:rtl/>
        </w:rPr>
        <w:t>;</w:t>
      </w:r>
    </w:p>
    <w:p w14:paraId="5F43237B"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אם הספק לקח חלק בתיאום הצעות, לצורך זכיה במכרז; </w:t>
      </w:r>
    </w:p>
    <w:p w14:paraId="2DB512B5" w14:textId="187DD6AC"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bookmarkStart w:id="791" w:name="show_isTovinOrSystem_4"/>
      <w:r w:rsidRPr="00F1586F">
        <w:rPr>
          <w:rFonts w:ascii="David" w:hAnsi="David"/>
          <w:sz w:val="24"/>
          <w:szCs w:val="24"/>
          <w:rtl/>
        </w:rPr>
        <w:t>אספקת</w:t>
      </w:r>
      <w:r w:rsidR="00474CBF">
        <w:rPr>
          <w:rFonts w:ascii="David" w:hAnsi="David" w:hint="cs"/>
          <w:sz w:val="24"/>
          <w:szCs w:val="24"/>
          <w:rtl/>
        </w:rPr>
        <w:t xml:space="preserve"> שירותים באופן</w:t>
      </w:r>
      <w:r w:rsidRPr="00F1586F">
        <w:rPr>
          <w:rFonts w:ascii="David" w:hAnsi="David"/>
          <w:sz w:val="24"/>
          <w:szCs w:val="24"/>
          <w:rtl/>
        </w:rPr>
        <w:t xml:space="preserve"> שלא עומד בדרישות המכרז וההסכם</w:t>
      </w:r>
      <w:r w:rsidR="00474CBF">
        <w:rPr>
          <w:rFonts w:ascii="David" w:hAnsi="David" w:hint="cs"/>
          <w:sz w:val="24"/>
          <w:szCs w:val="24"/>
          <w:rtl/>
        </w:rPr>
        <w:t>, ובכלל זה אי עמידה ביעדים לפי סעיפים 6 ו-15 לחלק ב' למכרז</w:t>
      </w:r>
      <w:r w:rsidRPr="00F1586F">
        <w:rPr>
          <w:rFonts w:ascii="David" w:hAnsi="David"/>
          <w:sz w:val="24"/>
          <w:szCs w:val="24"/>
          <w:rtl/>
        </w:rPr>
        <w:t>;</w:t>
      </w:r>
    </w:p>
    <w:bookmarkEnd w:id="791"/>
    <w:p w14:paraId="169B683F" w14:textId="77777777" w:rsid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אם הספק הסתלק מביצוע ההסכם;</w:t>
      </w:r>
    </w:p>
    <w:p w14:paraId="08ED19BE" w14:textId="2FE1E5DB" w:rsidR="00AF1E71" w:rsidRDefault="00AF1E71"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Pr>
          <w:rFonts w:ascii="David" w:hAnsi="David" w:hint="cs"/>
          <w:sz w:val="24"/>
          <w:szCs w:val="24"/>
          <w:rtl/>
        </w:rPr>
        <w:t>אם המוקד הושבת לתקופה של יותר מ</w:t>
      </w:r>
      <w:r w:rsidRPr="001D5291">
        <w:rPr>
          <w:rFonts w:ascii="David" w:hAnsi="David"/>
          <w:sz w:val="24"/>
          <w:szCs w:val="24"/>
          <w:rtl/>
        </w:rPr>
        <w:t>-</w:t>
      </w:r>
      <w:r w:rsidR="001D5291" w:rsidRPr="00534B88">
        <w:rPr>
          <w:rFonts w:ascii="David" w:hAnsi="David"/>
          <w:sz w:val="24"/>
          <w:szCs w:val="24"/>
          <w:rtl/>
        </w:rPr>
        <w:t>5</w:t>
      </w:r>
      <w:r w:rsidRPr="001D5291">
        <w:rPr>
          <w:rFonts w:ascii="David" w:hAnsi="David"/>
          <w:sz w:val="24"/>
          <w:szCs w:val="24"/>
          <w:rtl/>
        </w:rPr>
        <w:t xml:space="preserve"> ימים רצופים, או אם המוקד הושבת לתקופה של </w:t>
      </w:r>
      <w:r w:rsidR="001D5291" w:rsidRPr="00534B88">
        <w:rPr>
          <w:rFonts w:ascii="David" w:hAnsi="David"/>
          <w:sz w:val="24"/>
          <w:szCs w:val="24"/>
          <w:rtl/>
        </w:rPr>
        <w:t>7</w:t>
      </w:r>
      <w:r w:rsidRPr="001D5291">
        <w:rPr>
          <w:rFonts w:ascii="David" w:hAnsi="David"/>
          <w:sz w:val="24"/>
          <w:szCs w:val="24"/>
          <w:rtl/>
        </w:rPr>
        <w:t xml:space="preserve"> ימים בתקופה כוללת של </w:t>
      </w:r>
      <w:r w:rsidR="000602D0" w:rsidRPr="00534B88">
        <w:rPr>
          <w:rFonts w:ascii="David" w:hAnsi="David"/>
          <w:sz w:val="24"/>
          <w:szCs w:val="24"/>
          <w:rtl/>
        </w:rPr>
        <w:t>30</w:t>
      </w:r>
      <w:r w:rsidRPr="001D5291">
        <w:rPr>
          <w:rFonts w:ascii="David" w:hAnsi="David"/>
          <w:sz w:val="24"/>
          <w:szCs w:val="24"/>
          <w:rtl/>
        </w:rPr>
        <w:t xml:space="preserve"> ימים</w:t>
      </w:r>
      <w:r>
        <w:rPr>
          <w:rFonts w:ascii="David" w:hAnsi="David" w:hint="cs"/>
          <w:sz w:val="24"/>
          <w:szCs w:val="24"/>
          <w:rtl/>
        </w:rPr>
        <w:t>, וזאת בשל נסיבות שאינן תלויות במזמין ושאינן כוח עליון.</w:t>
      </w:r>
    </w:p>
    <w:p w14:paraId="790C7420" w14:textId="3B01FF0A" w:rsidR="00474CBF" w:rsidRPr="00F1586F" w:rsidRDefault="00474CB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Pr>
          <w:rFonts w:ascii="David" w:hAnsi="David" w:hint="cs"/>
          <w:sz w:val="24"/>
          <w:szCs w:val="24"/>
          <w:rtl/>
        </w:rPr>
        <w:t>הפרה שאינה יסודית אשר לא תוקנה בפרק הזמן שהגדיר לכך המזמין כמפורט בסעיף 17.1.2 להלן.</w:t>
      </w:r>
    </w:p>
    <w:p w14:paraId="62FAFF18"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lastRenderedPageBreak/>
        <w:t xml:space="preserve">הפר הספק את ההסכם הפרה יסודית רשאי המזמין, לפי שיקול דעתו, לפעול בהתאם למפורט להלן: </w:t>
      </w:r>
    </w:p>
    <w:p w14:paraId="52191D2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לאפשר לספק לתקן את הפגם, וזאת תוך 7 ימי עבודה מעת קבלת ההודעה מאת המזמין, או תוך פרק זמן ארוך יותר שיקבע המזמין בהתאם לנסיבות העניין. בכל מקרה בו ההפרה לא תוקנה בפרק הזמן שהגודר לצורך כך, המזמין יהיה רשאי להודיע לספק בהודעה מוקדמת של 7 ימים על הפסקת ההתקשרות.</w:t>
      </w:r>
    </w:p>
    <w:p w14:paraId="287F339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אם כתוצאה מההפרה היסודית המזמין או מי מטעמו צפויים להיפגע באופן מידי, רשאי המזמין להפסיק </w:t>
      </w:r>
      <w:proofErr w:type="spellStart"/>
      <w:r w:rsidRPr="00F1586F">
        <w:rPr>
          <w:rFonts w:ascii="David" w:hAnsi="David"/>
          <w:sz w:val="24"/>
          <w:szCs w:val="24"/>
          <w:rtl/>
        </w:rPr>
        <w:t>מיידית</w:t>
      </w:r>
      <w:proofErr w:type="spellEnd"/>
      <w:r w:rsidRPr="00F1586F">
        <w:rPr>
          <w:rFonts w:ascii="David" w:hAnsi="David"/>
          <w:sz w:val="24"/>
          <w:szCs w:val="24"/>
          <w:rtl/>
        </w:rPr>
        <w:t xml:space="preserve"> את ההתקשרות עם הספק או כל חלק ממנה ללא התראה מוקדמת ולבטל את ההסכם וזאת מבלי לגרוע מזכות המזמין לסעד או פיצוי כאמור במכרז, בהסכם או על פי כל דין. </w:t>
      </w:r>
    </w:p>
    <w:p w14:paraId="32E9D41C"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הפרת הסכם שאינה יסודית - </w:t>
      </w:r>
    </w:p>
    <w:p w14:paraId="4F7B03DF"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מבלי לגרוע מהאמור לעיל, בכל מקרה של אי עמידה של הספק בהתחייבויותיו על פי המכרז וההסכם, מכל סיבה שהיא, המזמין רשאי לאפשר לספק לתקן את הפגם וזאת בתוך15 ימי עבודה מקבלת הודעה בכתב מאת המזמין, או תוך פרק זמן ארוך יותר שיקבע המזמין בהתאם לנסיבות העניין. </w:t>
      </w:r>
    </w:p>
    <w:p w14:paraId="3D5069B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בכל מקרה בו ההפרה לא תוקנה בפרק הזמן שהגודר לצורך כך, ולאחר קיום שימוע בכתב או בע"פ, בהתאם להחלטת המזמין, יהיה רשאי המזמין לפעול בהתאם לתרופות המפורטות להלן: </w:t>
      </w:r>
    </w:p>
    <w:p w14:paraId="50F453F1"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ביטול ההסכם עקב הפרה או הפרה צפויה: </w:t>
      </w:r>
    </w:p>
    <w:p w14:paraId="484522CF"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המזמין יהיה רשאי להודיע לספק בהודעה מוקדמת של 30 יום על סיום או השהיית ההתקשרות בגין הפרת ההסכם. </w:t>
      </w:r>
    </w:p>
    <w:p w14:paraId="1F554C5F"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F1586F">
        <w:rPr>
          <w:rFonts w:ascii="David" w:hAnsi="David"/>
          <w:b/>
          <w:bCs/>
          <w:sz w:val="24"/>
          <w:szCs w:val="24"/>
          <w:rtl/>
        </w:rPr>
        <w:t>הפרה צפויה</w:t>
      </w:r>
      <w:r w:rsidRPr="00F1586F">
        <w:rPr>
          <w:rFonts w:ascii="David" w:hAnsi="David"/>
          <w:sz w:val="24"/>
          <w:szCs w:val="24"/>
          <w:rtl/>
        </w:rPr>
        <w:t xml:space="preserve">"), יודיע על כך מיד בעל פה ובדואר אלקטרוני למזמין. </w:t>
      </w:r>
    </w:p>
    <w:p w14:paraId="265FA4F1"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בכל מקרה של הפרה צפויה של ההסכם, רשאי המזמין לפי שיקול דעתו לאפשר לספק להכין תכנית לתיקון הליקויים ולדון בה, לסיים את ההתקשרות או </w:t>
      </w:r>
      <w:proofErr w:type="spellStart"/>
      <w:r w:rsidRPr="00F1586F">
        <w:rPr>
          <w:rFonts w:ascii="David" w:hAnsi="David"/>
          <w:sz w:val="24"/>
          <w:szCs w:val="24"/>
          <w:rtl/>
        </w:rPr>
        <w:t>להשהותה</w:t>
      </w:r>
      <w:proofErr w:type="spellEnd"/>
      <w:r w:rsidRPr="00F1586F">
        <w:rPr>
          <w:rFonts w:ascii="David" w:hAnsi="David"/>
          <w:sz w:val="24"/>
          <w:szCs w:val="24"/>
          <w:rtl/>
        </w:rPr>
        <w:t xml:space="preserve"> או כל חלק ממנה.</w:t>
      </w:r>
    </w:p>
    <w:p w14:paraId="3E476F84"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קיזוז ועכבון –</w:t>
      </w:r>
    </w:p>
    <w:p w14:paraId="558DFD1C"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4333F310"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לספק לא תהא כל זכות קיזוז או עכבון כלפי המזמין או מזמין כלשהו בגין כל סכום שלטענתו מי מהם חייב לו.</w:t>
      </w:r>
    </w:p>
    <w:p w14:paraId="3B008920"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u w:val="single"/>
        </w:rPr>
      </w:pPr>
      <w:r w:rsidRPr="00F1586F">
        <w:rPr>
          <w:rFonts w:ascii="David" w:hAnsi="David"/>
          <w:sz w:val="24"/>
          <w:szCs w:val="24"/>
          <w:rtl/>
        </w:rPr>
        <w:t>חילוט ערבות –</w:t>
      </w:r>
    </w:p>
    <w:p w14:paraId="1E996213"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7D543762"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lastRenderedPageBreak/>
        <w:t>לספק תינתן הזדמנות להציג את טענותיו בכתב או בעל פה, בטרם יממש המזמין את סמכותו לפי סעיף זה.</w:t>
      </w:r>
    </w:p>
    <w:p w14:paraId="22DDAB8E"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2D0B314A"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tl/>
        </w:rPr>
      </w:pPr>
      <w:r w:rsidRPr="00F1586F">
        <w:rPr>
          <w:rFonts w:ascii="David" w:hAnsi="David"/>
          <w:sz w:val="24"/>
          <w:szCs w:val="24"/>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216EC165" w14:textId="77777777" w:rsidR="00F1586F" w:rsidRPr="00F1586F" w:rsidRDefault="00F1586F" w:rsidP="00194F16">
      <w:pPr>
        <w:pStyle w:val="4-"/>
        <w:widowControl w:val="0"/>
        <w:numPr>
          <w:ilvl w:val="3"/>
          <w:numId w:val="110"/>
        </w:numPr>
        <w:tabs>
          <w:tab w:val="left" w:pos="1890"/>
        </w:tabs>
        <w:snapToGrid w:val="0"/>
        <w:spacing w:before="120" w:after="120" w:line="280" w:lineRule="exact"/>
        <w:ind w:left="2494" w:hanging="867"/>
        <w:outlineLvl w:val="9"/>
        <w:rPr>
          <w:rFonts w:ascii="David" w:hAnsi="David"/>
          <w:sz w:val="24"/>
          <w:szCs w:val="24"/>
        </w:rPr>
      </w:pPr>
      <w:r w:rsidRPr="00F1586F">
        <w:rPr>
          <w:rFonts w:ascii="David" w:hAnsi="David"/>
          <w:sz w:val="24"/>
          <w:szCs w:val="24"/>
          <w:rtl/>
        </w:rPr>
        <w:t xml:space="preserve">רכש מספק חלופי – </w:t>
      </w:r>
    </w:p>
    <w:p w14:paraId="30FE0D8B" w14:textId="77777777" w:rsidR="00F1586F" w:rsidRPr="00F1586F" w:rsidRDefault="00F1586F" w:rsidP="001825E5">
      <w:pPr>
        <w:pStyle w:val="4-"/>
        <w:widowControl w:val="0"/>
        <w:numPr>
          <w:ilvl w:val="0"/>
          <w:numId w:val="0"/>
        </w:numPr>
        <w:spacing w:before="120" w:after="120" w:line="280" w:lineRule="exact"/>
        <w:ind w:left="2174"/>
        <w:rPr>
          <w:rFonts w:ascii="David" w:hAnsi="David"/>
          <w:sz w:val="24"/>
          <w:szCs w:val="24"/>
          <w:rtl/>
        </w:rPr>
      </w:pPr>
      <w:r w:rsidRPr="00F1586F">
        <w:rPr>
          <w:rFonts w:ascii="David" w:hAnsi="David"/>
          <w:sz w:val="24"/>
          <w:szCs w:val="24"/>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1D5A5CC6"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92" w:name="_Toc256000094"/>
      <w:r w:rsidRPr="00F1586F">
        <w:rPr>
          <w:sz w:val="24"/>
          <w:szCs w:val="24"/>
          <w:rtl/>
        </w:rPr>
        <w:t>תרופות מצטברות</w:t>
      </w:r>
      <w:bookmarkEnd w:id="792"/>
    </w:p>
    <w:p w14:paraId="2EA5D226"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התרופות, לרבות זכות הקיזוז, עיכבון, חילוט, פיצויים מוסכמים, וכל הפעולות שרשאי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2A7BDAD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ויתר המזמין על זכויותיו עקב הפרת הוראה מהוראות הסכם זה על ידי הספק, לא ייחשב </w:t>
      </w:r>
      <w:proofErr w:type="spellStart"/>
      <w:r w:rsidRPr="00F1586F">
        <w:rPr>
          <w:rFonts w:ascii="David" w:hAnsi="David"/>
          <w:sz w:val="24"/>
          <w:szCs w:val="24"/>
          <w:rtl/>
        </w:rPr>
        <w:t>כויתור</w:t>
      </w:r>
      <w:proofErr w:type="spellEnd"/>
      <w:r w:rsidRPr="00F1586F">
        <w:rPr>
          <w:rFonts w:ascii="David" w:hAnsi="David"/>
          <w:sz w:val="24"/>
          <w:szCs w:val="24"/>
          <w:rtl/>
        </w:rPr>
        <w:t xml:space="preserve"> על כל הפרה אחרת של אותה הוראה או הוראה אחרת. </w:t>
      </w:r>
    </w:p>
    <w:p w14:paraId="6C8643B0" w14:textId="77777777" w:rsidR="00F1586F" w:rsidRPr="00F1586F" w:rsidRDefault="00F1586F" w:rsidP="00194F16">
      <w:pPr>
        <w:pStyle w:val="1-"/>
        <w:keepNext w:val="0"/>
        <w:keepLines w:val="0"/>
        <w:widowControl w:val="0"/>
        <w:numPr>
          <w:ilvl w:val="0"/>
          <w:numId w:val="110"/>
        </w:numPr>
        <w:spacing w:before="120" w:line="280" w:lineRule="exact"/>
        <w:rPr>
          <w:sz w:val="24"/>
          <w:szCs w:val="24"/>
        </w:rPr>
      </w:pPr>
      <w:bookmarkStart w:id="793" w:name="_Toc256000095"/>
      <w:bookmarkStart w:id="794" w:name="_Toc44931976"/>
      <w:bookmarkStart w:id="795" w:name="_Toc44932063"/>
      <w:r w:rsidRPr="00F1586F">
        <w:rPr>
          <w:sz w:val="24"/>
          <w:szCs w:val="24"/>
          <w:rtl/>
        </w:rPr>
        <w:t>סיום התקשרות</w:t>
      </w:r>
      <w:bookmarkEnd w:id="793"/>
    </w:p>
    <w:p w14:paraId="75DFA6E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הסתיימה או הופסקה ההתקשרות עם הספק, כולה או מקצתה, מכל סיבה שהיא, יחולו הכללים הבאים: </w:t>
      </w:r>
    </w:p>
    <w:p w14:paraId="2011EDF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ישלם המזמין לספק בגין פעולות שביצע הספק טרם הפסקת ההתקשרות, ובגינם זכאי הספק לתשלום בהתאם לכללים המפורטים בהסכם זה. </w:t>
      </w:r>
    </w:p>
    <w:p w14:paraId="6AE2E9AE"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לאחר הפסקת ההתקשרות המזמין רשאי להתקשר בהסכם עם ספק אחר בנושא המכרז. </w:t>
      </w:r>
    </w:p>
    <w:p w14:paraId="1E2BA6F5"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BB0CA77" w14:textId="77777777"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לא תהיה לספק כל תביעה, דרישה כספית או טענה אחרת כלפי המזמין בקשר עם הפסקת ההתקשרות.</w:t>
      </w:r>
    </w:p>
    <w:p w14:paraId="1853F952" w14:textId="278EC671"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מבלי</w:t>
      </w:r>
      <w:r w:rsidR="001825E5">
        <w:rPr>
          <w:rFonts w:ascii="David" w:hAnsi="David" w:hint="cs"/>
          <w:sz w:val="24"/>
          <w:szCs w:val="24"/>
          <w:rtl/>
        </w:rPr>
        <w:t xml:space="preserve"> </w:t>
      </w:r>
      <w:r w:rsidRPr="00F1586F">
        <w:rPr>
          <w:rFonts w:ascii="David" w:hAnsi="David"/>
          <w:sz w:val="24"/>
          <w:szCs w:val="24"/>
          <w:rtl/>
        </w:rPr>
        <w:t xml:space="preserve">לגרוע מכלליות האמור לעיל, בסיום ההתקשרות בין הצדדים יחולו ההוראות המפורטות </w:t>
      </w:r>
      <w:r w:rsidR="00474CBF">
        <w:rPr>
          <w:rFonts w:ascii="David" w:hAnsi="David" w:hint="cs"/>
          <w:sz w:val="24"/>
          <w:szCs w:val="24"/>
          <w:rtl/>
        </w:rPr>
        <w:t>בחלק</w:t>
      </w:r>
      <w:r w:rsidR="00474CBF" w:rsidRPr="00F1586F">
        <w:rPr>
          <w:rFonts w:ascii="David" w:hAnsi="David"/>
          <w:sz w:val="24"/>
          <w:szCs w:val="24"/>
          <w:rtl/>
        </w:rPr>
        <w:t xml:space="preserve"> </w:t>
      </w:r>
      <w:r w:rsidRPr="00534B88">
        <w:rPr>
          <w:rFonts w:ascii="David" w:hAnsi="David"/>
          <w:sz w:val="24"/>
          <w:szCs w:val="24"/>
          <w:rtl/>
        </w:rPr>
        <w:t>ב</w:t>
      </w:r>
      <w:r w:rsidRPr="00F1586F">
        <w:rPr>
          <w:rFonts w:ascii="David" w:hAnsi="David"/>
          <w:sz w:val="24"/>
          <w:szCs w:val="24"/>
          <w:rtl/>
        </w:rPr>
        <w:t xml:space="preserve"> למכרז, בסעיף </w:t>
      </w:r>
      <w:r w:rsidRPr="00534B88">
        <w:rPr>
          <w:rFonts w:ascii="David" w:hAnsi="David"/>
          <w:sz w:val="24"/>
          <w:szCs w:val="24"/>
          <w:rtl/>
        </w:rPr>
        <w:t>14</w:t>
      </w:r>
      <w:r w:rsidRPr="00F1586F">
        <w:rPr>
          <w:rFonts w:ascii="David" w:hAnsi="David"/>
          <w:sz w:val="24"/>
          <w:szCs w:val="24"/>
          <w:rtl/>
        </w:rPr>
        <w:t xml:space="preserve"> על תתי סעיפיו לעניין הליכי היפרדות בין הצדדים.</w:t>
      </w:r>
    </w:p>
    <w:p w14:paraId="68907A34"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96" w:name="_Toc256000096"/>
      <w:r w:rsidRPr="00F1586F">
        <w:rPr>
          <w:sz w:val="24"/>
          <w:szCs w:val="24"/>
          <w:rtl/>
        </w:rPr>
        <w:t>כתובות הצדדים והודעות</w:t>
      </w:r>
      <w:bookmarkEnd w:id="794"/>
      <w:bookmarkEnd w:id="795"/>
      <w:bookmarkEnd w:id="796"/>
    </w:p>
    <w:p w14:paraId="09AD1EAC"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כל הודעה על פי הסכם זה תימסר בדואר אלקטרוני של איש הקשר הנקוב במסמכי המכרז, אלא אם הסכימו הצדדים אחרת; הודעה בדואר אלקטרוני כאמור תחשב </w:t>
      </w:r>
      <w:r w:rsidRPr="00F1586F">
        <w:rPr>
          <w:rFonts w:ascii="David" w:hAnsi="David"/>
          <w:sz w:val="24"/>
          <w:szCs w:val="24"/>
          <w:rtl/>
        </w:rPr>
        <w:lastRenderedPageBreak/>
        <w:t>שנתקבלה עם קבלת אישור קריאה, או לאחר 3 ימים מיום אישור משלוח ההודעה בדואר האלקטרוני, המוקדם מבניהם.</w:t>
      </w:r>
    </w:p>
    <w:p w14:paraId="517E50AD"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משלוח דואר אלקטרוני על פי הסכם זה יהיה לכתובת הבאות:</w:t>
      </w:r>
    </w:p>
    <w:p w14:paraId="75E9CC6B" w14:textId="52ABEB81"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 xml:space="preserve">כתובת דוא"ל המזמין: </w:t>
      </w:r>
      <w:bookmarkStart w:id="797" w:name="receiveNotificationsEmail"/>
      <w:bookmarkEnd w:id="797"/>
      <w:r w:rsidRPr="00F1586F">
        <w:rPr>
          <w:rFonts w:ascii="David" w:hAnsi="David"/>
          <w:sz w:val="24"/>
          <w:szCs w:val="24"/>
          <w:rtl/>
        </w:rPr>
        <w:t xml:space="preserve"> </w:t>
      </w:r>
      <w:r w:rsidR="00674980">
        <w:rPr>
          <w:rFonts w:ascii="David" w:hAnsi="David" w:hint="cs"/>
          <w:sz w:val="24"/>
          <w:szCs w:val="24"/>
          <w:rtl/>
        </w:rPr>
        <w:t xml:space="preserve">________________________ </w:t>
      </w:r>
      <w:r w:rsidRPr="00F1586F">
        <w:rPr>
          <w:rFonts w:ascii="David" w:hAnsi="David"/>
          <w:sz w:val="24"/>
          <w:szCs w:val="24"/>
          <w:rtl/>
        </w:rPr>
        <w:t>או כל כתובת דוא"ל אחרת ש</w:t>
      </w:r>
      <w:r w:rsidR="00674980">
        <w:rPr>
          <w:rFonts w:ascii="David" w:hAnsi="David" w:hint="cs"/>
          <w:sz w:val="24"/>
          <w:szCs w:val="24"/>
          <w:rtl/>
        </w:rPr>
        <w:t>י</w:t>
      </w:r>
      <w:r w:rsidRPr="00F1586F">
        <w:rPr>
          <w:rFonts w:ascii="David" w:hAnsi="David"/>
          <w:sz w:val="24"/>
          <w:szCs w:val="24"/>
          <w:rtl/>
        </w:rPr>
        <w:t>עדכן המזמין.</w:t>
      </w:r>
    </w:p>
    <w:p w14:paraId="25542154" w14:textId="0AC8E203" w:rsidR="00F1586F" w:rsidRPr="00F1586F" w:rsidRDefault="00F1586F" w:rsidP="00194F16">
      <w:pPr>
        <w:pStyle w:val="3-"/>
        <w:numPr>
          <w:ilvl w:val="2"/>
          <w:numId w:val="110"/>
        </w:numPr>
        <w:spacing w:before="120" w:after="120" w:line="280" w:lineRule="exact"/>
        <w:ind w:left="1759" w:hanging="769"/>
        <w:outlineLvl w:val="9"/>
        <w:rPr>
          <w:rFonts w:ascii="David" w:hAnsi="David"/>
          <w:sz w:val="24"/>
          <w:szCs w:val="24"/>
        </w:rPr>
      </w:pPr>
      <w:r w:rsidRPr="00F1586F">
        <w:rPr>
          <w:rFonts w:ascii="David" w:hAnsi="David"/>
          <w:sz w:val="24"/>
          <w:szCs w:val="24"/>
          <w:rtl/>
        </w:rPr>
        <w:t>כתובת דוא"ל הספק:</w:t>
      </w:r>
      <w:r w:rsidR="00674980">
        <w:rPr>
          <w:rFonts w:ascii="David" w:hAnsi="David" w:hint="cs"/>
          <w:sz w:val="24"/>
          <w:szCs w:val="24"/>
          <w:rtl/>
        </w:rPr>
        <w:t xml:space="preserve"> __</w:t>
      </w:r>
      <w:r w:rsidRPr="00F1586F">
        <w:rPr>
          <w:rFonts w:ascii="David" w:hAnsi="David"/>
          <w:sz w:val="24"/>
          <w:szCs w:val="24"/>
          <w:rtl/>
        </w:rPr>
        <w:t>________________________ או כל כתובת דוא"ל אחרת ש</w:t>
      </w:r>
      <w:r w:rsidR="00534B88">
        <w:rPr>
          <w:rFonts w:ascii="David" w:hAnsi="David" w:hint="cs"/>
          <w:sz w:val="24"/>
          <w:szCs w:val="24"/>
          <w:rtl/>
        </w:rPr>
        <w:t>י</w:t>
      </w:r>
      <w:r w:rsidRPr="00F1586F">
        <w:rPr>
          <w:rFonts w:ascii="David" w:hAnsi="David"/>
          <w:sz w:val="24"/>
          <w:szCs w:val="24"/>
          <w:rtl/>
        </w:rPr>
        <w:t>עדכן הספק.</w:t>
      </w:r>
    </w:p>
    <w:p w14:paraId="278F621E"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 xml:space="preserve">כל הודעה </w:t>
      </w:r>
      <w:r w:rsidRPr="00F1586F">
        <w:rPr>
          <w:rFonts w:ascii="David" w:hAnsi="David"/>
          <w:bCs/>
          <w:sz w:val="24"/>
          <w:szCs w:val="24"/>
          <w:rtl/>
        </w:rPr>
        <w:t>מהותית</w:t>
      </w:r>
      <w:r w:rsidRPr="00F1586F">
        <w:rPr>
          <w:rFonts w:ascii="David" w:hAnsi="David"/>
          <w:sz w:val="24"/>
          <w:szCs w:val="24"/>
          <w:rtl/>
        </w:rPr>
        <w:t xml:space="preserve"> על פי הסכם זה (כגון הודעות בנוגע לעיכובים, חריגות בתמורה, טענות הפרה, נושאים בעלי דחיפות </w:t>
      </w:r>
      <w:proofErr w:type="spellStart"/>
      <w:r w:rsidRPr="00F1586F">
        <w:rPr>
          <w:rFonts w:ascii="David" w:hAnsi="David"/>
          <w:sz w:val="24"/>
          <w:szCs w:val="24"/>
          <w:rtl/>
        </w:rPr>
        <w:t>וכיוצ"ב</w:t>
      </w:r>
      <w:proofErr w:type="spellEnd"/>
      <w:r w:rsidRPr="00F1586F">
        <w:rPr>
          <w:rFonts w:ascii="David" w:hAnsi="David"/>
          <w:sz w:val="24"/>
          <w:szCs w:val="24"/>
          <w:rtl/>
        </w:rPr>
        <w:t xml:space="preserve">) תימסר בדואר אלקטרוני אשר ילווה בפנייה טלפונית לצורך וידוא קבלת הדואר האלקטרוני. </w:t>
      </w:r>
    </w:p>
    <w:p w14:paraId="42B3E121"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אישור שליחה מתיבת הדואר האלקטרוני, ישמש ראיה למועד השליחה. אישור קריאה ישמש ראיה לתאריך המסירה. </w:t>
      </w:r>
    </w:p>
    <w:p w14:paraId="09D08CBA" w14:textId="77777777" w:rsidR="00F1586F" w:rsidRPr="00F1586F" w:rsidRDefault="00F1586F" w:rsidP="00194F16">
      <w:pPr>
        <w:pStyle w:val="1-"/>
        <w:keepNext w:val="0"/>
        <w:keepLines w:val="0"/>
        <w:widowControl w:val="0"/>
        <w:numPr>
          <w:ilvl w:val="0"/>
          <w:numId w:val="110"/>
        </w:numPr>
        <w:spacing w:before="120" w:line="280" w:lineRule="exact"/>
        <w:rPr>
          <w:sz w:val="24"/>
          <w:szCs w:val="24"/>
          <w:rtl/>
        </w:rPr>
      </w:pPr>
      <w:bookmarkStart w:id="798" w:name="_Toc256000097"/>
      <w:bookmarkStart w:id="799" w:name="_Toc44931977"/>
      <w:bookmarkStart w:id="800" w:name="_Toc44932064"/>
      <w:r w:rsidRPr="00F1586F">
        <w:rPr>
          <w:sz w:val="24"/>
          <w:szCs w:val="24"/>
          <w:rtl/>
        </w:rPr>
        <w:t>שונות</w:t>
      </w:r>
      <w:bookmarkEnd w:id="798"/>
      <w:bookmarkEnd w:id="799"/>
      <w:bookmarkEnd w:id="800"/>
    </w:p>
    <w:p w14:paraId="20B377F7" w14:textId="1EF5C21A"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הצדדים מסכימים כי סמכות השיפוט בכל הקשור לנושאים והעניינים הנובעים או הקשורים בהסכם זה תהא אך ורק לבתי המשפט המוסמכים ב</w:t>
      </w:r>
      <w:r w:rsidR="00AF1E71">
        <w:rPr>
          <w:rFonts w:ascii="David" w:hAnsi="David" w:hint="cs"/>
          <w:sz w:val="24"/>
          <w:szCs w:val="24"/>
          <w:rtl/>
        </w:rPr>
        <w:t>ירושלים</w:t>
      </w:r>
      <w:r w:rsidRPr="00F1586F">
        <w:rPr>
          <w:rFonts w:ascii="David" w:hAnsi="David"/>
          <w:sz w:val="24"/>
          <w:szCs w:val="24"/>
          <w:rtl/>
        </w:rPr>
        <w:t>, ויחול עליהם החוק הישראלי.</w:t>
      </w:r>
    </w:p>
    <w:p w14:paraId="200E01A5"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פרטים מההסכם ומאופן מימושו יפורסמו ב</w:t>
      </w:r>
      <w:hyperlink r:id="rId46" w:history="1">
        <w:r w:rsidRPr="00F1586F">
          <w:rPr>
            <w:rStyle w:val="Hyperlink"/>
            <w:rFonts w:ascii="David" w:hAnsi="David" w:cs="David"/>
            <w:sz w:val="24"/>
            <w:szCs w:val="24"/>
            <w:rtl/>
          </w:rPr>
          <w:t>אתר חופש המידע הממשלתי</w:t>
        </w:r>
      </w:hyperlink>
      <w:r w:rsidRPr="00F1586F">
        <w:rPr>
          <w:rFonts w:ascii="David" w:hAnsi="David"/>
          <w:sz w:val="24"/>
          <w:szCs w:val="24"/>
          <w:rtl/>
        </w:rPr>
        <w:t>, זאת בהתאם ל</w:t>
      </w:r>
      <w:hyperlink r:id="rId47" w:history="1">
        <w:r w:rsidRPr="00F1586F">
          <w:rPr>
            <w:rStyle w:val="Hyperlink"/>
            <w:rFonts w:ascii="David" w:hAnsi="David" w:cs="David"/>
            <w:sz w:val="24"/>
            <w:szCs w:val="24"/>
            <w:rtl/>
          </w:rPr>
          <w:t>נוהל פרסום התקשרויות</w:t>
        </w:r>
      </w:hyperlink>
      <w:r w:rsidRPr="00F1586F">
        <w:rPr>
          <w:rFonts w:ascii="David" w:hAnsi="David"/>
          <w:sz w:val="24"/>
          <w:szCs w:val="24"/>
          <w:rtl/>
        </w:rPr>
        <w:t xml:space="preserve"> ובמקרים </w:t>
      </w:r>
      <w:proofErr w:type="spellStart"/>
      <w:r w:rsidRPr="00F1586F">
        <w:rPr>
          <w:rFonts w:ascii="David" w:hAnsi="David"/>
          <w:sz w:val="24"/>
          <w:szCs w:val="24"/>
          <w:rtl/>
        </w:rPr>
        <w:t>הרלוונטים</w:t>
      </w:r>
      <w:proofErr w:type="spellEnd"/>
      <w:r w:rsidRPr="00F1586F">
        <w:rPr>
          <w:rFonts w:ascii="David" w:hAnsi="David"/>
          <w:sz w:val="24"/>
          <w:szCs w:val="24"/>
          <w:rtl/>
        </w:rPr>
        <w:t xml:space="preserve"> גם לפי </w:t>
      </w:r>
      <w:hyperlink r:id="rId48" w:history="1">
        <w:r w:rsidRPr="00F1586F">
          <w:rPr>
            <w:rStyle w:val="Hyperlink"/>
            <w:rFonts w:ascii="David" w:hAnsi="David" w:cs="David"/>
            <w:sz w:val="24"/>
            <w:szCs w:val="24"/>
            <w:rtl/>
          </w:rPr>
          <w:t>החלטת ממשלה 1116 מיום 29.12.2013</w:t>
        </w:r>
      </w:hyperlink>
      <w:r w:rsidRPr="00F1586F">
        <w:rPr>
          <w:rFonts w:ascii="David" w:hAnsi="David"/>
          <w:sz w:val="24"/>
          <w:szCs w:val="24"/>
          <w:rtl/>
        </w:rPr>
        <w:t>, זאת בהתאם להנחיות המפורטות בהחלטת הממשלה האמורה.</w:t>
      </w:r>
    </w:p>
    <w:p w14:paraId="5461D249"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בהמשך למשא ומתן בין הצדדים ובהתאם להחלטת הממשלה, החליט המשרד שלא לפרסם את הסעיפים המפורטים בטבלה שלהלן מהטעמים המנויים בטבלה:</w:t>
      </w:r>
    </w:p>
    <w:tbl>
      <w:tblPr>
        <w:tblStyle w:val="3d"/>
        <w:bidiVisual/>
        <w:tblW w:w="0" w:type="auto"/>
        <w:tblInd w:w="1049" w:type="dxa"/>
        <w:tblLook w:val="04A0" w:firstRow="1" w:lastRow="0" w:firstColumn="1" w:lastColumn="0" w:noHBand="0" w:noVBand="1"/>
      </w:tblPr>
      <w:tblGrid>
        <w:gridCol w:w="1839"/>
        <w:gridCol w:w="5382"/>
      </w:tblGrid>
      <w:tr w:rsidR="00F1586F" w:rsidRPr="00F1586F" w14:paraId="16B7ACFC" w14:textId="77777777" w:rsidTr="001777F8">
        <w:trPr>
          <w:trHeight w:val="770"/>
        </w:trPr>
        <w:tc>
          <w:tcPr>
            <w:tcW w:w="1839" w:type="dxa"/>
          </w:tcPr>
          <w:p w14:paraId="47CD0EF7"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r w:rsidRPr="00F1586F">
              <w:rPr>
                <w:rFonts w:ascii="David" w:hAnsi="David" w:cs="David"/>
                <w:b/>
                <w:bCs/>
                <w:noProof/>
                <w:sz w:val="24"/>
                <w:szCs w:val="24"/>
                <w:rtl/>
                <w:lang w:eastAsia="he-IL"/>
              </w:rPr>
              <w:t>מספר הסעיף בחוזה</w:t>
            </w:r>
          </w:p>
        </w:tc>
        <w:tc>
          <w:tcPr>
            <w:tcW w:w="5382" w:type="dxa"/>
          </w:tcPr>
          <w:p w14:paraId="20C3E868"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r w:rsidRPr="00F1586F">
              <w:rPr>
                <w:rFonts w:ascii="David" w:hAnsi="David" w:cs="David"/>
                <w:b/>
                <w:bCs/>
                <w:noProof/>
                <w:sz w:val="24"/>
                <w:szCs w:val="24"/>
                <w:rtl/>
                <w:lang w:eastAsia="he-IL"/>
              </w:rPr>
              <w:t>העילה לאי חשיפתו (ציון הסעיף הרלוונטי מכוח חוק חופש המידע, התשנ"ח - 1998)</w:t>
            </w:r>
          </w:p>
        </w:tc>
      </w:tr>
      <w:tr w:rsidR="00F1586F" w:rsidRPr="00F1586F" w14:paraId="46F08CEA" w14:textId="77777777" w:rsidTr="001777F8">
        <w:trPr>
          <w:trHeight w:val="268"/>
        </w:trPr>
        <w:tc>
          <w:tcPr>
            <w:tcW w:w="1839" w:type="dxa"/>
          </w:tcPr>
          <w:p w14:paraId="1F73F2C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c>
          <w:tcPr>
            <w:tcW w:w="5382" w:type="dxa"/>
          </w:tcPr>
          <w:p w14:paraId="3E365F3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r>
      <w:tr w:rsidR="00F1586F" w:rsidRPr="00F1586F" w14:paraId="7D0D90D6" w14:textId="77777777" w:rsidTr="001777F8">
        <w:trPr>
          <w:trHeight w:val="203"/>
        </w:trPr>
        <w:tc>
          <w:tcPr>
            <w:tcW w:w="1839" w:type="dxa"/>
          </w:tcPr>
          <w:p w14:paraId="155ABA1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c>
          <w:tcPr>
            <w:tcW w:w="5382" w:type="dxa"/>
          </w:tcPr>
          <w:p w14:paraId="54A29A7D" w14:textId="77777777" w:rsidR="00F1586F" w:rsidRPr="00F1586F" w:rsidRDefault="00F1586F" w:rsidP="001825E5">
            <w:pPr>
              <w:tabs>
                <w:tab w:val="left" w:pos="935"/>
              </w:tabs>
              <w:spacing w:before="120" w:after="120" w:line="280" w:lineRule="exact"/>
              <w:ind w:left="85"/>
              <w:jc w:val="both"/>
              <w:rPr>
                <w:rFonts w:ascii="David" w:hAnsi="David" w:cs="David"/>
                <w:b/>
                <w:bCs/>
                <w:noProof/>
                <w:sz w:val="24"/>
                <w:szCs w:val="24"/>
                <w:rtl/>
                <w:lang w:eastAsia="he-IL"/>
              </w:rPr>
            </w:pPr>
          </w:p>
        </w:tc>
      </w:tr>
    </w:tbl>
    <w:p w14:paraId="0C7A635F"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 xml:space="preserve">כל שינוי בהוראת הסכם זה ייעשה בהסכמת שני הצדדים, מראש ובכתב. </w:t>
      </w:r>
    </w:p>
    <w:p w14:paraId="4E42F047"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Pr>
      </w:pPr>
      <w:r w:rsidRPr="00F1586F">
        <w:rPr>
          <w:rFonts w:ascii="David" w:hAnsi="David"/>
          <w:sz w:val="24"/>
          <w:szCs w:val="24"/>
          <w:rtl/>
        </w:rPr>
        <w:t>הסכם זה ממצה את כל אשר הוסכם בין הצדדים, ולא יהיה תוקף לכל הסכם או הסדר שנערכו עובר לחתימתו של הסכם זה בנושא ההתקשרות.</w:t>
      </w:r>
    </w:p>
    <w:p w14:paraId="7908B98B" w14:textId="77777777" w:rsidR="00F1586F" w:rsidRPr="00F1586F" w:rsidRDefault="00F1586F" w:rsidP="00194F16">
      <w:pPr>
        <w:pStyle w:val="2-"/>
        <w:widowControl w:val="0"/>
        <w:numPr>
          <w:ilvl w:val="1"/>
          <w:numId w:val="110"/>
        </w:numPr>
        <w:spacing w:before="120" w:after="120" w:line="280" w:lineRule="exact"/>
        <w:ind w:left="909" w:hanging="549"/>
        <w:contextualSpacing w:val="0"/>
        <w:outlineLvl w:val="9"/>
        <w:rPr>
          <w:rFonts w:ascii="David" w:hAnsi="David"/>
          <w:sz w:val="24"/>
          <w:szCs w:val="24"/>
          <w:rtl/>
        </w:rPr>
      </w:pPr>
      <w:r w:rsidRPr="00F1586F">
        <w:rPr>
          <w:rFonts w:ascii="David" w:hAnsi="David"/>
          <w:sz w:val="24"/>
          <w:szCs w:val="24"/>
          <w:rtl/>
        </w:rPr>
        <w:t>מועד החתימה על ההסכם יהיה מועד החתימה של אחרון הצדדים על ההסכם.</w:t>
      </w:r>
    </w:p>
    <w:p w14:paraId="5EC2FCF6" w14:textId="77777777" w:rsidR="00F1586F" w:rsidRPr="00F1586F" w:rsidRDefault="00F1586F" w:rsidP="001825E5">
      <w:pPr>
        <w:pStyle w:val="afffffff9"/>
        <w:keepLines w:val="0"/>
        <w:widowControl w:val="0"/>
        <w:spacing w:before="120" w:beforeAutospacing="0" w:after="120" w:line="280" w:lineRule="exact"/>
        <w:jc w:val="center"/>
        <w:rPr>
          <w:rFonts w:ascii="David" w:hAnsi="David" w:cs="David"/>
          <w:b/>
          <w:bCs/>
          <w:rtl/>
        </w:rPr>
      </w:pPr>
      <w:r w:rsidRPr="00F1586F">
        <w:rPr>
          <w:rFonts w:ascii="David" w:hAnsi="David" w:cs="David"/>
          <w:b/>
          <w:bCs/>
          <w:rtl/>
        </w:rPr>
        <w:t>ולראיה באו הצדדים על החתום:</w:t>
      </w:r>
    </w:p>
    <w:p w14:paraId="796F3FC2" w14:textId="77777777" w:rsidR="00F1586F" w:rsidRPr="00F1586F" w:rsidRDefault="00F1586F" w:rsidP="001825E5">
      <w:pPr>
        <w:pStyle w:val="afffffff9"/>
        <w:widowControl w:val="0"/>
        <w:spacing w:before="120" w:beforeAutospacing="0" w:after="120" w:line="280" w:lineRule="exact"/>
        <w:ind w:left="720" w:firstLine="720"/>
        <w:rPr>
          <w:rFonts w:ascii="David" w:hAnsi="David" w:cs="David"/>
          <w:b/>
          <w:bCs/>
          <w:u w:val="single"/>
          <w:rtl/>
        </w:rPr>
      </w:pPr>
      <w:bookmarkStart w:id="801" w:name="_Toc330777765"/>
      <w:r w:rsidRPr="00F1586F">
        <w:rPr>
          <w:rFonts w:ascii="David" w:hAnsi="David" w:cs="David"/>
          <w:noProof/>
          <w:rtl/>
        </w:rPr>
        <w:lastRenderedPageBreak/>
        <mc:AlternateContent>
          <mc:Choice Requires="wpg">
            <w:drawing>
              <wp:anchor distT="0" distB="0" distL="114300" distR="114300" simplePos="0" relativeHeight="251673600" behindDoc="0" locked="0" layoutInCell="1" allowOverlap="1" wp14:anchorId="6595CFAA" wp14:editId="77902AC3">
                <wp:simplePos x="0" y="0"/>
                <wp:positionH relativeFrom="column">
                  <wp:posOffset>-187960</wp:posOffset>
                </wp:positionH>
                <wp:positionV relativeFrom="paragraph">
                  <wp:posOffset>708025</wp:posOffset>
                </wp:positionV>
                <wp:extent cx="5286375" cy="2828925"/>
                <wp:effectExtent l="0" t="0" r="28575" b="28575"/>
                <wp:wrapTopAndBottom/>
                <wp:docPr id="26" name="קבוצה 26"/>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27"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3EEE72" w14:textId="77777777" w:rsidR="00B725C7" w:rsidRDefault="00B725C7" w:rsidP="00F1586F">
                              <w:pPr>
                                <w:rPr>
                                  <w:rFonts w:cs="David"/>
                                  <w:b/>
                                  <w:bCs/>
                                  <w:highlight w:val="yellow"/>
                                  <w:rtl/>
                                </w:rPr>
                              </w:pPr>
                            </w:p>
                            <w:p w14:paraId="614E6F4B" w14:textId="77777777" w:rsidR="00B725C7" w:rsidRPr="00B71738" w:rsidRDefault="00B725C7" w:rsidP="00F1586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106EF5" w14:textId="77777777" w:rsidR="00B725C7" w:rsidRPr="00B71738" w:rsidRDefault="00B725C7" w:rsidP="00F1586F">
                              <w:pPr>
                                <w:jc w:val="center"/>
                                <w:rPr>
                                  <w:rFonts w:cs="David"/>
                                  <w:b/>
                                  <w:bCs/>
                                  <w:rtl/>
                                </w:rPr>
                              </w:pPr>
                              <w:r w:rsidRPr="00B71738">
                                <w:rPr>
                                  <w:rFonts w:cs="David" w:hint="cs"/>
                                  <w:b/>
                                  <w:bCs/>
                                  <w:rtl/>
                                </w:rPr>
                                <w:t>שם וחתימה</w:t>
                              </w:r>
                            </w:p>
                            <w:p w14:paraId="267D77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3654F90B" w14:textId="77777777" w:rsidR="00B725C7" w:rsidRPr="00B71738" w:rsidRDefault="00B725C7" w:rsidP="00F1586F">
                              <w:pPr>
                                <w:jc w:val="center"/>
                                <w:rPr>
                                  <w:rFonts w:cs="David"/>
                                  <w:b/>
                                  <w:bCs/>
                                  <w:rtl/>
                                </w:rPr>
                              </w:pPr>
                            </w:p>
                            <w:p w14:paraId="74E2DB35" w14:textId="77777777" w:rsidR="00B725C7" w:rsidRPr="00B71738" w:rsidRDefault="00B725C7" w:rsidP="00F1586F">
                              <w:pPr>
                                <w:jc w:val="center"/>
                                <w:rPr>
                                  <w:rFonts w:cs="David"/>
                                  <w:b/>
                                  <w:bCs/>
                                  <w:rtl/>
                                </w:rPr>
                              </w:pPr>
                              <w:r w:rsidRPr="00B71738">
                                <w:rPr>
                                  <w:rFonts w:cs="David" w:hint="cs"/>
                                  <w:b/>
                                  <w:bCs/>
                                  <w:rtl/>
                                </w:rPr>
                                <w:t>___________</w:t>
                              </w:r>
                            </w:p>
                            <w:p w14:paraId="3E0073A5" w14:textId="77777777" w:rsidR="00B725C7" w:rsidRPr="00B71738" w:rsidRDefault="00B725C7" w:rsidP="00F1586F">
                              <w:pPr>
                                <w:jc w:val="center"/>
                                <w:rPr>
                                  <w:rFonts w:cs="David"/>
                                  <w:b/>
                                  <w:bCs/>
                                </w:rPr>
                              </w:pPr>
                              <w:r w:rsidRPr="00B71738">
                                <w:rPr>
                                  <w:rFonts w:cs="David" w:hint="cs"/>
                                  <w:b/>
                                  <w:bCs/>
                                  <w:rtl/>
                                </w:rPr>
                                <w:t>תאריך</w:t>
                              </w:r>
                            </w:p>
                            <w:p w14:paraId="3261504B" w14:textId="77777777" w:rsidR="00B725C7" w:rsidRDefault="00B725C7" w:rsidP="00F1586F"/>
                          </w:txbxContent>
                        </wps:txbx>
                        <wps:bodyPr rot="0" vert="horz" wrap="square" lIns="91440" tIns="45720" rIns="91440" bIns="45720" anchor="t" anchorCtr="0"/>
                      </wps:wsp>
                      <wps:wsp>
                        <wps:cNvPr id="2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9009337" w14:textId="77777777" w:rsidR="00B725C7" w:rsidRDefault="00B725C7" w:rsidP="00F1586F">
                              <w:pPr>
                                <w:rPr>
                                  <w:rFonts w:cs="David"/>
                                  <w:b/>
                                  <w:bCs/>
                                  <w:highlight w:val="yellow"/>
                                  <w:rtl/>
                                </w:rPr>
                              </w:pPr>
                            </w:p>
                            <w:p w14:paraId="461C651E"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601C52" w14:textId="77777777" w:rsidR="00B725C7" w:rsidRPr="00B71738" w:rsidRDefault="00B725C7" w:rsidP="00F1586F">
                              <w:pPr>
                                <w:jc w:val="center"/>
                                <w:rPr>
                                  <w:rFonts w:cs="David"/>
                                  <w:b/>
                                  <w:bCs/>
                                  <w:rtl/>
                                </w:rPr>
                              </w:pPr>
                              <w:r w:rsidRPr="00B71738">
                                <w:rPr>
                                  <w:rFonts w:cs="David" w:hint="cs"/>
                                  <w:b/>
                                  <w:bCs/>
                                  <w:rtl/>
                                </w:rPr>
                                <w:t>שם וחתימה</w:t>
                              </w:r>
                            </w:p>
                            <w:p w14:paraId="642B49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6BA65027" w14:textId="77777777" w:rsidR="00B725C7" w:rsidRPr="00B71738" w:rsidRDefault="00B725C7" w:rsidP="00F1586F">
                              <w:pPr>
                                <w:jc w:val="center"/>
                                <w:rPr>
                                  <w:rFonts w:cs="David"/>
                                  <w:b/>
                                  <w:bCs/>
                                  <w:rtl/>
                                </w:rPr>
                              </w:pPr>
                            </w:p>
                            <w:p w14:paraId="665DC693" w14:textId="77777777" w:rsidR="00B725C7" w:rsidRPr="00B71738" w:rsidRDefault="00B725C7" w:rsidP="00F1586F">
                              <w:pPr>
                                <w:jc w:val="center"/>
                                <w:rPr>
                                  <w:rFonts w:cs="David"/>
                                  <w:b/>
                                  <w:bCs/>
                                  <w:rtl/>
                                </w:rPr>
                              </w:pPr>
                              <w:r w:rsidRPr="00B71738">
                                <w:rPr>
                                  <w:rFonts w:cs="David" w:hint="cs"/>
                                  <w:b/>
                                  <w:bCs/>
                                  <w:rtl/>
                                </w:rPr>
                                <w:t>___________</w:t>
                              </w:r>
                            </w:p>
                            <w:p w14:paraId="3697F083" w14:textId="77777777" w:rsidR="00B725C7" w:rsidRPr="00B71738" w:rsidRDefault="00B725C7" w:rsidP="00F1586F">
                              <w:pPr>
                                <w:jc w:val="center"/>
                                <w:rPr>
                                  <w:rFonts w:cs="David"/>
                                  <w:b/>
                                  <w:bCs/>
                                </w:rPr>
                              </w:pPr>
                              <w:r w:rsidRPr="00B71738">
                                <w:rPr>
                                  <w:rFonts w:cs="David" w:hint="cs"/>
                                  <w:b/>
                                  <w:bCs/>
                                  <w:rtl/>
                                </w:rPr>
                                <w:t>תאריך</w:t>
                              </w:r>
                            </w:p>
                            <w:p w14:paraId="7DF295C5" w14:textId="77777777" w:rsidR="00B725C7" w:rsidRDefault="00B725C7" w:rsidP="00F1586F"/>
                            <w:p w14:paraId="5E68B202" w14:textId="77777777" w:rsidR="00B725C7" w:rsidRDefault="00B725C7" w:rsidP="00F1586F"/>
                          </w:txbxContent>
                        </wps:txbx>
                        <wps:bodyPr rot="0" vert="horz" wrap="square" lIns="91440" tIns="45720" rIns="91440" bIns="45720" anchor="t" anchorCtr="0"/>
                      </wps:wsp>
                      <wps:wsp>
                        <wps:cNvPr id="29"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C5EDA06" w14:textId="77777777" w:rsidR="00B725C7" w:rsidRDefault="00B725C7" w:rsidP="00F1586F">
                              <w:pPr>
                                <w:rPr>
                                  <w:rFonts w:cs="David"/>
                                  <w:b/>
                                  <w:bCs/>
                                  <w:highlight w:val="yellow"/>
                                  <w:rtl/>
                                </w:rPr>
                              </w:pPr>
                            </w:p>
                            <w:p w14:paraId="7DDECDC0"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83A14" w14:textId="77777777" w:rsidR="00B725C7" w:rsidRPr="00B71738" w:rsidRDefault="00B725C7" w:rsidP="00F1586F">
                              <w:pPr>
                                <w:jc w:val="center"/>
                                <w:rPr>
                                  <w:rFonts w:cs="David"/>
                                  <w:b/>
                                  <w:bCs/>
                                  <w:rtl/>
                                </w:rPr>
                              </w:pPr>
                              <w:r w:rsidRPr="00B71738">
                                <w:rPr>
                                  <w:rFonts w:cs="David" w:hint="cs"/>
                                  <w:b/>
                                  <w:bCs/>
                                  <w:rtl/>
                                </w:rPr>
                                <w:t>שם וחתימה</w:t>
                              </w:r>
                            </w:p>
                            <w:p w14:paraId="702910DE"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7278FB4C" w14:textId="77777777" w:rsidR="00B725C7" w:rsidRPr="00B71738" w:rsidRDefault="00B725C7" w:rsidP="00F1586F">
                              <w:pPr>
                                <w:jc w:val="center"/>
                                <w:rPr>
                                  <w:rFonts w:cs="David"/>
                                  <w:b/>
                                  <w:bCs/>
                                  <w:rtl/>
                                </w:rPr>
                              </w:pPr>
                            </w:p>
                            <w:p w14:paraId="264D8D1E" w14:textId="77777777" w:rsidR="00B725C7" w:rsidRPr="00B71738" w:rsidRDefault="00B725C7" w:rsidP="00F1586F">
                              <w:pPr>
                                <w:jc w:val="center"/>
                                <w:rPr>
                                  <w:rFonts w:cs="David"/>
                                  <w:b/>
                                  <w:bCs/>
                                  <w:rtl/>
                                </w:rPr>
                              </w:pPr>
                              <w:r w:rsidRPr="00B71738">
                                <w:rPr>
                                  <w:rFonts w:cs="David" w:hint="cs"/>
                                  <w:b/>
                                  <w:bCs/>
                                  <w:rtl/>
                                </w:rPr>
                                <w:t>___________</w:t>
                              </w:r>
                            </w:p>
                            <w:p w14:paraId="082B9124" w14:textId="77777777" w:rsidR="00B725C7" w:rsidRPr="00B71738" w:rsidRDefault="00B725C7" w:rsidP="00F1586F">
                              <w:pPr>
                                <w:jc w:val="center"/>
                                <w:rPr>
                                  <w:rFonts w:cs="David"/>
                                  <w:b/>
                                  <w:bCs/>
                                </w:rPr>
                              </w:pPr>
                              <w:r w:rsidRPr="00B71738">
                                <w:rPr>
                                  <w:rFonts w:cs="David" w:hint="cs"/>
                                  <w:b/>
                                  <w:bCs/>
                                  <w:rtl/>
                                </w:rPr>
                                <w:t>תאריך</w:t>
                              </w:r>
                            </w:p>
                          </w:txbxContent>
                        </wps:txbx>
                        <wps:bodyPr rot="0" vert="horz" wrap="square" lIns="91440" tIns="45720" rIns="91440" bIns="45720" anchor="t" anchorCtr="0"/>
                      </wps:wsp>
                      <wps:wsp>
                        <wps:cNvPr id="30"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5723424" w14:textId="77777777" w:rsidR="00B725C7" w:rsidRDefault="00B725C7" w:rsidP="00F1586F">
                              <w:pPr>
                                <w:rPr>
                                  <w:rFonts w:cs="David"/>
                                  <w:b/>
                                  <w:bCs/>
                                  <w:highlight w:val="yellow"/>
                                  <w:rtl/>
                                </w:rPr>
                              </w:pPr>
                            </w:p>
                            <w:p w14:paraId="69473AAB"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A29A0B" w14:textId="77777777" w:rsidR="00B725C7" w:rsidRPr="00B71738" w:rsidRDefault="00B725C7" w:rsidP="00F1586F">
                              <w:pPr>
                                <w:jc w:val="center"/>
                                <w:rPr>
                                  <w:rFonts w:cs="David"/>
                                  <w:b/>
                                  <w:bCs/>
                                  <w:rtl/>
                                </w:rPr>
                              </w:pPr>
                              <w:r w:rsidRPr="00B71738">
                                <w:rPr>
                                  <w:rFonts w:cs="David" w:hint="cs"/>
                                  <w:b/>
                                  <w:bCs/>
                                  <w:rtl/>
                                </w:rPr>
                                <w:t>שם וחתימה</w:t>
                              </w:r>
                            </w:p>
                            <w:p w14:paraId="34FC95BA"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5908D29E" w14:textId="77777777" w:rsidR="00B725C7" w:rsidRPr="00B71738" w:rsidRDefault="00B725C7" w:rsidP="00F1586F">
                              <w:pPr>
                                <w:jc w:val="center"/>
                                <w:rPr>
                                  <w:rFonts w:cs="David"/>
                                  <w:b/>
                                  <w:bCs/>
                                  <w:rtl/>
                                </w:rPr>
                              </w:pPr>
                            </w:p>
                            <w:p w14:paraId="4284CD44" w14:textId="77777777" w:rsidR="00B725C7" w:rsidRPr="00B71738" w:rsidRDefault="00B725C7" w:rsidP="00F1586F">
                              <w:pPr>
                                <w:jc w:val="center"/>
                                <w:rPr>
                                  <w:rFonts w:cs="David"/>
                                  <w:b/>
                                  <w:bCs/>
                                  <w:rtl/>
                                </w:rPr>
                              </w:pPr>
                              <w:r w:rsidRPr="00B71738">
                                <w:rPr>
                                  <w:rFonts w:cs="David" w:hint="cs"/>
                                  <w:b/>
                                  <w:bCs/>
                                  <w:rtl/>
                                </w:rPr>
                                <w:t>___________</w:t>
                              </w:r>
                            </w:p>
                            <w:p w14:paraId="7BC389AF" w14:textId="77777777" w:rsidR="00B725C7" w:rsidRPr="00B71738" w:rsidRDefault="00B725C7" w:rsidP="00F1586F">
                              <w:pPr>
                                <w:jc w:val="center"/>
                                <w:rPr>
                                  <w:rFonts w:cs="David"/>
                                  <w:b/>
                                  <w:bCs/>
                                </w:rPr>
                              </w:pPr>
                              <w:r w:rsidRPr="00B71738">
                                <w:rPr>
                                  <w:rFonts w:cs="David" w:hint="cs"/>
                                  <w:b/>
                                  <w:bCs/>
                                  <w:rtl/>
                                </w:rPr>
                                <w:t>תאריך</w:t>
                              </w:r>
                            </w:p>
                            <w:p w14:paraId="1785F291" w14:textId="77777777" w:rsidR="00B725C7" w:rsidRDefault="00B725C7" w:rsidP="00F1586F"/>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595CFAA" id="קבוצה 26" o:spid="_x0000_s1027" style="position:absolute;left:0;text-align:left;margin-left:-14.8pt;margin-top:55.75pt;width:416.25pt;height:222.75pt;z-index:25167360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383EEE72" w14:textId="77777777" w:rsidR="00B725C7" w:rsidRDefault="00B725C7" w:rsidP="00F1586F">
                        <w:pPr>
                          <w:rPr>
                            <w:rFonts w:cs="David"/>
                            <w:b/>
                            <w:bCs/>
                            <w:highlight w:val="yellow"/>
                            <w:rtl/>
                          </w:rPr>
                        </w:pPr>
                      </w:p>
                      <w:p w14:paraId="614E6F4B" w14:textId="77777777" w:rsidR="00B725C7" w:rsidRPr="00B71738" w:rsidRDefault="00B725C7" w:rsidP="00F1586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9106EF5" w14:textId="77777777" w:rsidR="00B725C7" w:rsidRPr="00B71738" w:rsidRDefault="00B725C7" w:rsidP="00F1586F">
                        <w:pPr>
                          <w:jc w:val="center"/>
                          <w:rPr>
                            <w:rFonts w:cs="David"/>
                            <w:b/>
                            <w:bCs/>
                            <w:rtl/>
                          </w:rPr>
                        </w:pPr>
                        <w:r w:rsidRPr="00B71738">
                          <w:rPr>
                            <w:rFonts w:cs="David" w:hint="cs"/>
                            <w:b/>
                            <w:bCs/>
                            <w:rtl/>
                          </w:rPr>
                          <w:t>שם וחתימה</w:t>
                        </w:r>
                      </w:p>
                      <w:p w14:paraId="267D77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3654F90B" w14:textId="77777777" w:rsidR="00B725C7" w:rsidRPr="00B71738" w:rsidRDefault="00B725C7" w:rsidP="00F1586F">
                        <w:pPr>
                          <w:jc w:val="center"/>
                          <w:rPr>
                            <w:rFonts w:cs="David"/>
                            <w:b/>
                            <w:bCs/>
                            <w:rtl/>
                          </w:rPr>
                        </w:pPr>
                      </w:p>
                      <w:p w14:paraId="74E2DB35" w14:textId="77777777" w:rsidR="00B725C7" w:rsidRPr="00B71738" w:rsidRDefault="00B725C7" w:rsidP="00F1586F">
                        <w:pPr>
                          <w:jc w:val="center"/>
                          <w:rPr>
                            <w:rFonts w:cs="David"/>
                            <w:b/>
                            <w:bCs/>
                            <w:rtl/>
                          </w:rPr>
                        </w:pPr>
                        <w:r w:rsidRPr="00B71738">
                          <w:rPr>
                            <w:rFonts w:cs="David" w:hint="cs"/>
                            <w:b/>
                            <w:bCs/>
                            <w:rtl/>
                          </w:rPr>
                          <w:t>___________</w:t>
                        </w:r>
                      </w:p>
                      <w:p w14:paraId="3E0073A5" w14:textId="77777777" w:rsidR="00B725C7" w:rsidRPr="00B71738" w:rsidRDefault="00B725C7" w:rsidP="00F1586F">
                        <w:pPr>
                          <w:jc w:val="center"/>
                          <w:rPr>
                            <w:rFonts w:cs="David"/>
                            <w:b/>
                            <w:bCs/>
                          </w:rPr>
                        </w:pPr>
                        <w:r w:rsidRPr="00B71738">
                          <w:rPr>
                            <w:rFonts w:cs="David" w:hint="cs"/>
                            <w:b/>
                            <w:bCs/>
                            <w:rtl/>
                          </w:rPr>
                          <w:t>תאריך</w:t>
                        </w:r>
                      </w:p>
                      <w:p w14:paraId="3261504B" w14:textId="77777777" w:rsidR="00B725C7" w:rsidRDefault="00B725C7" w:rsidP="00F1586F"/>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14:paraId="19009337" w14:textId="77777777" w:rsidR="00B725C7" w:rsidRDefault="00B725C7" w:rsidP="00F1586F">
                        <w:pPr>
                          <w:rPr>
                            <w:rFonts w:cs="David"/>
                            <w:b/>
                            <w:bCs/>
                            <w:highlight w:val="yellow"/>
                            <w:rtl/>
                          </w:rPr>
                        </w:pPr>
                      </w:p>
                      <w:p w14:paraId="461C651E"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601C52" w14:textId="77777777" w:rsidR="00B725C7" w:rsidRPr="00B71738" w:rsidRDefault="00B725C7" w:rsidP="00F1586F">
                        <w:pPr>
                          <w:jc w:val="center"/>
                          <w:rPr>
                            <w:rFonts w:cs="David"/>
                            <w:b/>
                            <w:bCs/>
                            <w:rtl/>
                          </w:rPr>
                        </w:pPr>
                        <w:r w:rsidRPr="00B71738">
                          <w:rPr>
                            <w:rFonts w:cs="David" w:hint="cs"/>
                            <w:b/>
                            <w:bCs/>
                            <w:rtl/>
                          </w:rPr>
                          <w:t>שם וחתימה</w:t>
                        </w:r>
                      </w:p>
                      <w:p w14:paraId="642B4942"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6BA65027" w14:textId="77777777" w:rsidR="00B725C7" w:rsidRPr="00B71738" w:rsidRDefault="00B725C7" w:rsidP="00F1586F">
                        <w:pPr>
                          <w:jc w:val="center"/>
                          <w:rPr>
                            <w:rFonts w:cs="David"/>
                            <w:b/>
                            <w:bCs/>
                            <w:rtl/>
                          </w:rPr>
                        </w:pPr>
                      </w:p>
                      <w:p w14:paraId="665DC693" w14:textId="77777777" w:rsidR="00B725C7" w:rsidRPr="00B71738" w:rsidRDefault="00B725C7" w:rsidP="00F1586F">
                        <w:pPr>
                          <w:jc w:val="center"/>
                          <w:rPr>
                            <w:rFonts w:cs="David"/>
                            <w:b/>
                            <w:bCs/>
                            <w:rtl/>
                          </w:rPr>
                        </w:pPr>
                        <w:r w:rsidRPr="00B71738">
                          <w:rPr>
                            <w:rFonts w:cs="David" w:hint="cs"/>
                            <w:b/>
                            <w:bCs/>
                            <w:rtl/>
                          </w:rPr>
                          <w:t>___________</w:t>
                        </w:r>
                      </w:p>
                      <w:p w14:paraId="3697F083" w14:textId="77777777" w:rsidR="00B725C7" w:rsidRPr="00B71738" w:rsidRDefault="00B725C7" w:rsidP="00F1586F">
                        <w:pPr>
                          <w:jc w:val="center"/>
                          <w:rPr>
                            <w:rFonts w:cs="David"/>
                            <w:b/>
                            <w:bCs/>
                          </w:rPr>
                        </w:pPr>
                        <w:r w:rsidRPr="00B71738">
                          <w:rPr>
                            <w:rFonts w:cs="David" w:hint="cs"/>
                            <w:b/>
                            <w:bCs/>
                            <w:rtl/>
                          </w:rPr>
                          <w:t>תאריך</w:t>
                        </w:r>
                      </w:p>
                      <w:p w14:paraId="7DF295C5" w14:textId="77777777" w:rsidR="00B725C7" w:rsidRDefault="00B725C7" w:rsidP="00F1586F"/>
                      <w:p w14:paraId="5E68B202" w14:textId="77777777" w:rsidR="00B725C7" w:rsidRDefault="00B725C7" w:rsidP="00F1586F"/>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14:paraId="1C5EDA06" w14:textId="77777777" w:rsidR="00B725C7" w:rsidRDefault="00B725C7" w:rsidP="00F1586F">
                        <w:pPr>
                          <w:rPr>
                            <w:rFonts w:cs="David"/>
                            <w:b/>
                            <w:bCs/>
                            <w:highlight w:val="yellow"/>
                            <w:rtl/>
                          </w:rPr>
                        </w:pPr>
                      </w:p>
                      <w:p w14:paraId="7DDECDC0"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883A14" w14:textId="77777777" w:rsidR="00B725C7" w:rsidRPr="00B71738" w:rsidRDefault="00B725C7" w:rsidP="00F1586F">
                        <w:pPr>
                          <w:jc w:val="center"/>
                          <w:rPr>
                            <w:rFonts w:cs="David"/>
                            <w:b/>
                            <w:bCs/>
                            <w:rtl/>
                          </w:rPr>
                        </w:pPr>
                        <w:r w:rsidRPr="00B71738">
                          <w:rPr>
                            <w:rFonts w:cs="David" w:hint="cs"/>
                            <w:b/>
                            <w:bCs/>
                            <w:rtl/>
                          </w:rPr>
                          <w:t>שם וחתימה</w:t>
                        </w:r>
                      </w:p>
                      <w:p w14:paraId="702910DE"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7278FB4C" w14:textId="77777777" w:rsidR="00B725C7" w:rsidRPr="00B71738" w:rsidRDefault="00B725C7" w:rsidP="00F1586F">
                        <w:pPr>
                          <w:jc w:val="center"/>
                          <w:rPr>
                            <w:rFonts w:cs="David"/>
                            <w:b/>
                            <w:bCs/>
                            <w:rtl/>
                          </w:rPr>
                        </w:pPr>
                      </w:p>
                      <w:p w14:paraId="264D8D1E" w14:textId="77777777" w:rsidR="00B725C7" w:rsidRPr="00B71738" w:rsidRDefault="00B725C7" w:rsidP="00F1586F">
                        <w:pPr>
                          <w:jc w:val="center"/>
                          <w:rPr>
                            <w:rFonts w:cs="David"/>
                            <w:b/>
                            <w:bCs/>
                            <w:rtl/>
                          </w:rPr>
                        </w:pPr>
                        <w:r w:rsidRPr="00B71738">
                          <w:rPr>
                            <w:rFonts w:cs="David" w:hint="cs"/>
                            <w:b/>
                            <w:bCs/>
                            <w:rtl/>
                          </w:rPr>
                          <w:t>___________</w:t>
                        </w:r>
                      </w:p>
                      <w:p w14:paraId="082B9124" w14:textId="77777777" w:rsidR="00B725C7" w:rsidRPr="00B71738" w:rsidRDefault="00B725C7" w:rsidP="00F1586F">
                        <w:pPr>
                          <w:jc w:val="center"/>
                          <w:rPr>
                            <w:rFonts w:cs="David"/>
                            <w:b/>
                            <w:bCs/>
                          </w:rPr>
                        </w:pPr>
                        <w:r w:rsidRPr="00B71738">
                          <w:rPr>
                            <w:rFonts w:cs="David" w:hint="cs"/>
                            <w:b/>
                            <w:bCs/>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">
                  <v:textbox>
                    <w:txbxContent>
                      <w:p w14:paraId="65723424" w14:textId="77777777" w:rsidR="00B725C7" w:rsidRDefault="00B725C7" w:rsidP="00F1586F">
                        <w:pPr>
                          <w:rPr>
                            <w:rFonts w:cs="David"/>
                            <w:b/>
                            <w:bCs/>
                            <w:highlight w:val="yellow"/>
                            <w:rtl/>
                          </w:rPr>
                        </w:pPr>
                      </w:p>
                      <w:p w14:paraId="69473AAB" w14:textId="77777777" w:rsidR="00B725C7" w:rsidRPr="00B71738" w:rsidRDefault="00B725C7" w:rsidP="00F1586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A29A0B" w14:textId="77777777" w:rsidR="00B725C7" w:rsidRPr="00B71738" w:rsidRDefault="00B725C7" w:rsidP="00F1586F">
                        <w:pPr>
                          <w:jc w:val="center"/>
                          <w:rPr>
                            <w:rFonts w:cs="David"/>
                            <w:b/>
                            <w:bCs/>
                            <w:rtl/>
                          </w:rPr>
                        </w:pPr>
                        <w:r w:rsidRPr="00B71738">
                          <w:rPr>
                            <w:rFonts w:cs="David" w:hint="cs"/>
                            <w:b/>
                            <w:bCs/>
                            <w:rtl/>
                          </w:rPr>
                          <w:t>שם וחתימה</w:t>
                        </w:r>
                      </w:p>
                      <w:p w14:paraId="34FC95BA" w14:textId="77777777" w:rsidR="00B725C7" w:rsidRPr="00B71738" w:rsidRDefault="00B725C7" w:rsidP="00F1586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5908D29E" w14:textId="77777777" w:rsidR="00B725C7" w:rsidRPr="00B71738" w:rsidRDefault="00B725C7" w:rsidP="00F1586F">
                        <w:pPr>
                          <w:jc w:val="center"/>
                          <w:rPr>
                            <w:rFonts w:cs="David"/>
                            <w:b/>
                            <w:bCs/>
                            <w:rtl/>
                          </w:rPr>
                        </w:pPr>
                      </w:p>
                      <w:p w14:paraId="4284CD44" w14:textId="77777777" w:rsidR="00B725C7" w:rsidRPr="00B71738" w:rsidRDefault="00B725C7" w:rsidP="00F1586F">
                        <w:pPr>
                          <w:jc w:val="center"/>
                          <w:rPr>
                            <w:rFonts w:cs="David"/>
                            <w:b/>
                            <w:bCs/>
                            <w:rtl/>
                          </w:rPr>
                        </w:pPr>
                        <w:r w:rsidRPr="00B71738">
                          <w:rPr>
                            <w:rFonts w:cs="David" w:hint="cs"/>
                            <w:b/>
                            <w:bCs/>
                            <w:rtl/>
                          </w:rPr>
                          <w:t>___________</w:t>
                        </w:r>
                      </w:p>
                      <w:p w14:paraId="7BC389AF" w14:textId="77777777" w:rsidR="00B725C7" w:rsidRPr="00B71738" w:rsidRDefault="00B725C7" w:rsidP="00F1586F">
                        <w:pPr>
                          <w:jc w:val="center"/>
                          <w:rPr>
                            <w:rFonts w:cs="David"/>
                            <w:b/>
                            <w:bCs/>
                          </w:rPr>
                        </w:pPr>
                        <w:r w:rsidRPr="00B71738">
                          <w:rPr>
                            <w:rFonts w:cs="David" w:hint="cs"/>
                            <w:b/>
                            <w:bCs/>
                            <w:rtl/>
                          </w:rPr>
                          <w:t>תאריך</w:t>
                        </w:r>
                      </w:p>
                      <w:p w14:paraId="1785F291" w14:textId="77777777" w:rsidR="00B725C7" w:rsidRDefault="00B725C7" w:rsidP="00F1586F"/>
                    </w:txbxContent>
                  </v:textbox>
                </v:shape>
                <w10:wrap type="topAndBottom"/>
              </v:group>
            </w:pict>
          </mc:Fallback>
        </mc:AlternateContent>
      </w:r>
    </w:p>
    <w:p w14:paraId="2FB26B85" w14:textId="77777777" w:rsidR="00F1586F" w:rsidRPr="00F1586F" w:rsidRDefault="00F1586F" w:rsidP="001825E5">
      <w:pPr>
        <w:spacing w:before="120" w:after="120" w:line="280" w:lineRule="exact"/>
        <w:rPr>
          <w:rFonts w:ascii="David" w:hAnsi="David" w:cs="David"/>
          <w:sz w:val="24"/>
          <w:szCs w:val="24"/>
          <w:rtl/>
        </w:rPr>
      </w:pPr>
    </w:p>
    <w:p w14:paraId="6AD38A4E" w14:textId="77777777" w:rsidR="00F1586F" w:rsidRPr="00F1586F" w:rsidRDefault="00F1586F" w:rsidP="001825E5">
      <w:pPr>
        <w:spacing w:before="120" w:after="120" w:line="280" w:lineRule="exact"/>
        <w:rPr>
          <w:rFonts w:ascii="David" w:hAnsi="David" w:cs="David"/>
          <w:sz w:val="24"/>
          <w:szCs w:val="24"/>
          <w:rtl/>
        </w:rPr>
      </w:pPr>
    </w:p>
    <w:p w14:paraId="506DCCFE" w14:textId="77777777" w:rsidR="00F1586F" w:rsidRPr="00F1586F" w:rsidRDefault="00F1586F" w:rsidP="001825E5">
      <w:pPr>
        <w:spacing w:before="120" w:after="120" w:line="280" w:lineRule="exact"/>
        <w:rPr>
          <w:rFonts w:ascii="David" w:hAnsi="David" w:cs="David"/>
          <w:sz w:val="24"/>
          <w:szCs w:val="24"/>
          <w:rtl/>
        </w:rPr>
      </w:pPr>
    </w:p>
    <w:p w14:paraId="1F5E1374" w14:textId="77777777" w:rsidR="00F1586F" w:rsidRPr="00F1586F" w:rsidRDefault="00F1586F" w:rsidP="001825E5">
      <w:pPr>
        <w:spacing w:before="120" w:after="120" w:line="280" w:lineRule="exact"/>
        <w:jc w:val="center"/>
        <w:rPr>
          <w:rFonts w:ascii="David" w:hAnsi="David" w:cs="David"/>
          <w:b/>
          <w:bCs/>
          <w:sz w:val="24"/>
          <w:szCs w:val="24"/>
          <w:u w:val="single"/>
          <w:rtl/>
        </w:rPr>
      </w:pPr>
      <w:r w:rsidRPr="00F1586F">
        <w:rPr>
          <w:rFonts w:ascii="David" w:hAnsi="David" w:cs="David"/>
          <w:b/>
          <w:bCs/>
          <w:sz w:val="24"/>
          <w:szCs w:val="24"/>
          <w:u w:val="single"/>
          <w:rtl/>
        </w:rPr>
        <w:t>אישור עו"ד</w:t>
      </w:r>
    </w:p>
    <w:p w14:paraId="771D012F" w14:textId="77777777" w:rsidR="00F1586F" w:rsidRPr="00F1586F" w:rsidRDefault="00F1586F" w:rsidP="001825E5">
      <w:pPr>
        <w:spacing w:before="120" w:after="120" w:line="280" w:lineRule="exact"/>
        <w:jc w:val="both"/>
        <w:rPr>
          <w:rFonts w:ascii="David" w:hAnsi="David" w:cs="David"/>
          <w:noProof/>
          <w:sz w:val="24"/>
          <w:szCs w:val="24"/>
          <w:rtl/>
          <w:lang w:eastAsia="he-IL"/>
        </w:rPr>
      </w:pPr>
      <w:r w:rsidRPr="00F1586F">
        <w:rPr>
          <w:rFonts w:ascii="David" w:hAnsi="David" w:cs="David"/>
          <w:noProof/>
          <w:sz w:val="24"/>
          <w:szCs w:val="24"/>
          <w:rtl/>
          <w:lang w:eastAsia="he-IL"/>
        </w:rPr>
        <w:t xml:space="preserve">אני הח"מ עו"ד _______________ מס' רישיון </w:t>
      </w:r>
      <w:r w:rsidRPr="00F1586F">
        <w:rPr>
          <w:rFonts w:ascii="David" w:hAnsi="David" w:cs="David"/>
          <w:noProof/>
          <w:sz w:val="24"/>
          <w:szCs w:val="24"/>
          <w:lang w:eastAsia="he-IL"/>
        </w:rPr>
        <w:t>____________</w:t>
      </w:r>
      <w:r w:rsidRPr="00F1586F">
        <w:rPr>
          <w:rFonts w:ascii="David" w:hAnsi="David" w:cs="David"/>
          <w:noProof/>
          <w:sz w:val="24"/>
          <w:szCs w:val="24"/>
          <w:rtl/>
          <w:lang w:eastAsia="he-IL"/>
        </w:rPr>
        <w:t xml:space="preserve"> מאשר בזאת:</w:t>
      </w:r>
    </w:p>
    <w:p w14:paraId="2EC3632F" w14:textId="77777777" w:rsidR="00F1586F" w:rsidRPr="00F1586F" w:rsidRDefault="00F1586F" w:rsidP="00194F16">
      <w:pPr>
        <w:numPr>
          <w:ilvl w:val="0"/>
          <w:numId w:val="167"/>
        </w:numPr>
        <w:spacing w:before="120" w:after="120" w:line="280" w:lineRule="exact"/>
        <w:ind w:right="360"/>
        <w:jc w:val="both"/>
        <w:rPr>
          <w:rFonts w:ascii="David" w:hAnsi="David" w:cs="David"/>
          <w:noProof/>
          <w:sz w:val="24"/>
          <w:szCs w:val="24"/>
          <w:rtl/>
          <w:lang w:eastAsia="he-IL"/>
        </w:rPr>
      </w:pPr>
      <w:r w:rsidRPr="00F1586F">
        <w:rPr>
          <w:rFonts w:ascii="David" w:hAnsi="David" w:cs="David"/>
          <w:noProof/>
          <w:sz w:val="24"/>
          <w:szCs w:val="24"/>
          <w:rtl/>
          <w:lang w:eastAsia="he-IL"/>
        </w:rPr>
        <w:t>החוזה נחתם בפניי ע"י מורשי החתימה של הספק, שהוסמכו לכך כדין.</w:t>
      </w:r>
    </w:p>
    <w:p w14:paraId="18C0C656" w14:textId="77777777" w:rsidR="00F1586F" w:rsidRPr="00F1586F" w:rsidRDefault="00F1586F" w:rsidP="00194F16">
      <w:pPr>
        <w:numPr>
          <w:ilvl w:val="0"/>
          <w:numId w:val="167"/>
        </w:numPr>
        <w:spacing w:before="120" w:after="120" w:line="280" w:lineRule="exact"/>
        <w:ind w:right="360"/>
        <w:jc w:val="both"/>
        <w:rPr>
          <w:rFonts w:ascii="David" w:hAnsi="David" w:cs="David"/>
          <w:noProof/>
          <w:sz w:val="24"/>
          <w:szCs w:val="24"/>
          <w:lang w:eastAsia="he-IL"/>
        </w:rPr>
      </w:pPr>
      <w:r w:rsidRPr="00F1586F">
        <w:rPr>
          <w:rFonts w:ascii="David" w:hAnsi="David" w:cs="David"/>
          <w:noProof/>
          <w:sz w:val="24"/>
          <w:szCs w:val="24"/>
          <w:rtl/>
          <w:lang w:eastAsia="he-IL"/>
        </w:rPr>
        <w:t xml:space="preserve"> ידוע לי כי אישור זה ניתן לפי דרישת משרד העלייה והקליטה וכי המשרד מסתמך על אישורי זה כתנאי להתקשרות בחוזה זה.</w:t>
      </w:r>
    </w:p>
    <w:p w14:paraId="368596ED" w14:textId="77777777" w:rsidR="00F1586F" w:rsidRPr="00F1586F" w:rsidRDefault="00F1586F" w:rsidP="001825E5">
      <w:pPr>
        <w:spacing w:before="120" w:after="120" w:line="280" w:lineRule="exact"/>
        <w:jc w:val="both"/>
        <w:rPr>
          <w:rFonts w:ascii="David" w:hAnsi="David" w:cs="David"/>
          <w:noProof/>
          <w:sz w:val="24"/>
          <w:szCs w:val="24"/>
          <w:rtl/>
          <w:lang w:eastAsia="he-IL"/>
        </w:rPr>
      </w:pPr>
    </w:p>
    <w:p w14:paraId="3DFBD917" w14:textId="77777777" w:rsidR="00F1586F" w:rsidRPr="00F1586F" w:rsidRDefault="00F1586F" w:rsidP="001825E5">
      <w:pPr>
        <w:spacing w:before="120" w:after="120" w:line="280" w:lineRule="exact"/>
        <w:jc w:val="both"/>
        <w:rPr>
          <w:rFonts w:ascii="David" w:hAnsi="David" w:cs="David"/>
          <w:noProof/>
          <w:sz w:val="24"/>
          <w:szCs w:val="24"/>
          <w:rtl/>
          <w:lang w:eastAsia="he-IL"/>
        </w:rPr>
      </w:pPr>
      <w:r w:rsidRPr="00F1586F">
        <w:rPr>
          <w:rFonts w:ascii="David" w:hAnsi="David" w:cs="David"/>
          <w:noProof/>
          <w:sz w:val="24"/>
          <w:szCs w:val="24"/>
          <w:rtl/>
          <w:lang w:eastAsia="he-IL"/>
        </w:rPr>
        <w:t xml:space="preserve">  _____________________</w:t>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t xml:space="preserve">        </w:t>
      </w:r>
      <w:r w:rsidRPr="00F1586F">
        <w:rPr>
          <w:rFonts w:ascii="David" w:hAnsi="David" w:cs="David"/>
          <w:noProof/>
          <w:sz w:val="24"/>
          <w:szCs w:val="24"/>
          <w:rtl/>
          <w:lang w:eastAsia="he-IL"/>
        </w:rPr>
        <w:tab/>
        <w:t>_____________________</w:t>
      </w:r>
    </w:p>
    <w:p w14:paraId="01C41CC7" w14:textId="77777777" w:rsidR="00F1586F" w:rsidRPr="00F1586F" w:rsidRDefault="00F1586F" w:rsidP="001825E5">
      <w:pPr>
        <w:spacing w:before="120" w:after="120" w:line="280" w:lineRule="exact"/>
        <w:ind w:left="283"/>
        <w:rPr>
          <w:rFonts w:ascii="David" w:hAnsi="David" w:cs="David"/>
          <w:noProof/>
          <w:sz w:val="24"/>
          <w:szCs w:val="24"/>
          <w:rtl/>
          <w:lang w:eastAsia="he-IL"/>
        </w:rPr>
      </w:pPr>
      <w:r w:rsidRPr="00F1586F">
        <w:rPr>
          <w:rFonts w:ascii="David" w:hAnsi="David" w:cs="David"/>
          <w:noProof/>
          <w:sz w:val="24"/>
          <w:szCs w:val="24"/>
          <w:rtl/>
          <w:lang w:eastAsia="he-IL"/>
        </w:rPr>
        <w:t xml:space="preserve">             תאריך</w:t>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r>
      <w:r w:rsidRPr="00F1586F">
        <w:rPr>
          <w:rFonts w:ascii="David" w:hAnsi="David" w:cs="David"/>
          <w:noProof/>
          <w:sz w:val="24"/>
          <w:szCs w:val="24"/>
          <w:rtl/>
          <w:lang w:eastAsia="he-IL"/>
        </w:rPr>
        <w:tab/>
        <w:t xml:space="preserve">                            חתימה  וחותמת </w:t>
      </w:r>
    </w:p>
    <w:p w14:paraId="5B90B477" w14:textId="77777777" w:rsidR="00F1586F" w:rsidRPr="00F1586F" w:rsidRDefault="00F1586F" w:rsidP="001825E5">
      <w:pPr>
        <w:tabs>
          <w:tab w:val="left" w:pos="5400"/>
        </w:tabs>
        <w:spacing w:before="120" w:after="120" w:line="280" w:lineRule="exact"/>
        <w:rPr>
          <w:rFonts w:ascii="David" w:hAnsi="David" w:cs="David"/>
          <w:sz w:val="24"/>
          <w:szCs w:val="24"/>
          <w:rtl/>
        </w:rPr>
      </w:pPr>
    </w:p>
    <w:p w14:paraId="59681F95" w14:textId="1A4D1B09" w:rsidR="00B300BC" w:rsidRDefault="00B300BC" w:rsidP="001825E5">
      <w:pPr>
        <w:spacing w:before="120" w:after="120" w:line="280" w:lineRule="exact"/>
        <w:rPr>
          <w:rFonts w:ascii="David" w:hAnsi="David" w:cs="David"/>
          <w:sz w:val="24"/>
          <w:szCs w:val="24"/>
          <w:rtl/>
        </w:rPr>
      </w:pPr>
      <w:r>
        <w:rPr>
          <w:rFonts w:ascii="David" w:hAnsi="David" w:cs="David"/>
          <w:sz w:val="24"/>
          <w:szCs w:val="24"/>
          <w:rtl/>
        </w:rPr>
        <w:br w:type="page"/>
      </w:r>
    </w:p>
    <w:p w14:paraId="1B12D72D" w14:textId="1BC54E85" w:rsidR="00F1586F" w:rsidRPr="00534B88" w:rsidRDefault="00B300BC" w:rsidP="00534B88">
      <w:pPr>
        <w:spacing w:before="120" w:after="120" w:line="360" w:lineRule="auto"/>
        <w:jc w:val="center"/>
        <w:rPr>
          <w:rFonts w:ascii="David" w:hAnsi="David" w:cs="David"/>
          <w:b/>
          <w:bCs/>
          <w:sz w:val="96"/>
          <w:szCs w:val="96"/>
          <w:u w:val="single"/>
          <w:rtl/>
        </w:rPr>
      </w:pPr>
      <w:r w:rsidRPr="00534B88">
        <w:rPr>
          <w:rFonts w:ascii="David" w:hAnsi="David" w:cs="David" w:hint="eastAsia"/>
          <w:b/>
          <w:bCs/>
          <w:sz w:val="96"/>
          <w:szCs w:val="96"/>
          <w:u w:val="single"/>
          <w:rtl/>
        </w:rPr>
        <w:lastRenderedPageBreak/>
        <w:t>נספחים</w:t>
      </w:r>
    </w:p>
    <w:p w14:paraId="60D07B6D" w14:textId="77777777" w:rsidR="00B300BC" w:rsidRPr="00B300BC" w:rsidRDefault="00B300BC" w:rsidP="00B300BC">
      <w:pPr>
        <w:ind w:left="6804" w:firstLine="567"/>
        <w:jc w:val="both"/>
        <w:rPr>
          <w:rFonts w:ascii="Times New Roman" w:eastAsia="Times New Roman" w:hAnsi="Times New Roman" w:cs="David"/>
          <w:b/>
          <w:bCs/>
          <w:sz w:val="28"/>
          <w:szCs w:val="28"/>
          <w:u w:val="single"/>
        </w:rPr>
      </w:pPr>
      <w:r>
        <w:rPr>
          <w:rtl/>
        </w:rPr>
        <w:br w:type="page"/>
      </w:r>
      <w:r w:rsidRPr="00B300BC">
        <w:rPr>
          <w:rFonts w:ascii="Times New Roman" w:eastAsia="Times New Roman" w:hAnsi="Times New Roman" w:cs="David"/>
          <w:b/>
          <w:bCs/>
          <w:sz w:val="28"/>
          <w:szCs w:val="28"/>
          <w:u w:val="single"/>
          <w:rtl/>
        </w:rPr>
        <w:lastRenderedPageBreak/>
        <w:t>נספח א</w:t>
      </w:r>
      <w:r w:rsidRPr="00B300BC">
        <w:rPr>
          <w:rFonts w:ascii="Times New Roman" w:eastAsia="Times New Roman" w:hAnsi="Times New Roman" w:cs="David" w:hint="cs"/>
          <w:b/>
          <w:bCs/>
          <w:sz w:val="28"/>
          <w:szCs w:val="28"/>
          <w:u w:val="single"/>
          <w:rtl/>
        </w:rPr>
        <w:t>'</w:t>
      </w:r>
    </w:p>
    <w:p w14:paraId="391BE482" w14:textId="77777777" w:rsidR="00B300BC" w:rsidRPr="00B300BC" w:rsidRDefault="00B300BC" w:rsidP="00B300BC">
      <w:pPr>
        <w:spacing w:after="0" w:line="360" w:lineRule="auto"/>
        <w:ind w:left="6804" w:firstLine="567"/>
        <w:jc w:val="both"/>
        <w:rPr>
          <w:rFonts w:ascii="Times New Roman" w:eastAsia="Times New Roman" w:hAnsi="Times New Roman" w:cs="David"/>
          <w:b/>
          <w:bCs/>
          <w:sz w:val="28"/>
          <w:szCs w:val="28"/>
          <w:u w:val="single"/>
        </w:rPr>
      </w:pPr>
    </w:p>
    <w:p w14:paraId="7E1A15E1" w14:textId="0E0DED5B" w:rsidR="00B300BC" w:rsidRPr="00B300BC" w:rsidRDefault="00B300BC" w:rsidP="00B300BC">
      <w:pPr>
        <w:spacing w:after="0" w:line="360" w:lineRule="auto"/>
        <w:jc w:val="center"/>
        <w:rPr>
          <w:rFonts w:ascii="Times New Roman" w:eastAsia="Times New Roman" w:hAnsi="Times New Roman" w:cs="David"/>
          <w:b/>
          <w:bCs/>
          <w:noProof/>
          <w:sz w:val="28"/>
          <w:szCs w:val="28"/>
          <w:u w:val="single"/>
          <w:rtl/>
          <w:lang w:eastAsia="he-IL"/>
        </w:rPr>
      </w:pPr>
      <w:r w:rsidRPr="00B300BC">
        <w:rPr>
          <w:rFonts w:ascii="Times New Roman" w:eastAsia="Times New Roman" w:hAnsi="Times New Roman" w:cs="David" w:hint="cs"/>
          <w:b/>
          <w:bCs/>
          <w:noProof/>
          <w:sz w:val="28"/>
          <w:szCs w:val="28"/>
          <w:u w:val="single"/>
          <w:rtl/>
          <w:lang w:eastAsia="he-IL"/>
        </w:rPr>
        <w:t xml:space="preserve">טופס רישום להשתתפות במכרז מס' </w:t>
      </w:r>
      <w:r w:rsidR="00404D4A" w:rsidRPr="00404D4A">
        <w:rPr>
          <w:rFonts w:ascii="Times New Roman" w:eastAsia="Times New Roman" w:hAnsi="Times New Roman" w:cs="David"/>
          <w:b/>
          <w:bCs/>
          <w:noProof/>
          <w:sz w:val="28"/>
          <w:szCs w:val="28"/>
          <w:u w:val="single"/>
          <w:rtl/>
          <w:lang w:eastAsia="he-IL"/>
        </w:rPr>
        <w:t>21</w:t>
      </w:r>
      <w:r w:rsidRPr="00B300BC">
        <w:rPr>
          <w:rFonts w:ascii="Times New Roman" w:eastAsia="Times New Roman" w:hAnsi="Times New Roman" w:cs="David" w:hint="cs"/>
          <w:b/>
          <w:bCs/>
          <w:noProof/>
          <w:sz w:val="28"/>
          <w:szCs w:val="28"/>
          <w:u w:val="single"/>
          <w:rtl/>
          <w:lang w:eastAsia="he-IL"/>
        </w:rPr>
        <w:t>/2024</w:t>
      </w:r>
    </w:p>
    <w:p w14:paraId="49C663F4" w14:textId="77777777" w:rsidR="00B300BC" w:rsidRPr="00B300BC" w:rsidRDefault="00B300BC" w:rsidP="00B300BC">
      <w:pPr>
        <w:spacing w:after="0" w:line="360" w:lineRule="auto"/>
        <w:rPr>
          <w:rFonts w:ascii="Times New Roman" w:eastAsia="Times New Roman" w:hAnsi="Times New Roman" w:cs="David"/>
          <w:b/>
          <w:bCs/>
          <w:noProof/>
          <w:sz w:val="24"/>
          <w:szCs w:val="24"/>
          <w:u w:val="single"/>
          <w:rtl/>
          <w:lang w:eastAsia="he-IL"/>
        </w:rPr>
      </w:pPr>
    </w:p>
    <w:p w14:paraId="5AF5745C" w14:textId="77777777" w:rsidR="00B300BC" w:rsidRPr="00B300BC" w:rsidRDefault="00B300BC" w:rsidP="00B300BC">
      <w:pPr>
        <w:spacing w:after="0" w:line="360" w:lineRule="auto"/>
        <w:ind w:left="397" w:hanging="397"/>
        <w:rPr>
          <w:rFonts w:ascii="Times New Roman" w:eastAsia="Times New Roman" w:hAnsi="Times New Roman" w:cs="David"/>
          <w:b/>
          <w:bCs/>
          <w:noProof/>
          <w:sz w:val="24"/>
          <w:szCs w:val="24"/>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B300BC" w:rsidRPr="00B300BC" w14:paraId="2CA02E1A" w14:textId="77777777" w:rsidTr="00B300BC">
        <w:tc>
          <w:tcPr>
            <w:tcW w:w="1666" w:type="dxa"/>
            <w:tcBorders>
              <w:top w:val="single" w:sz="12" w:space="0" w:color="auto"/>
              <w:left w:val="single" w:sz="12" w:space="0" w:color="auto"/>
              <w:bottom w:val="single" w:sz="12" w:space="0" w:color="auto"/>
              <w:right w:val="single" w:sz="6" w:space="0" w:color="auto"/>
            </w:tcBorders>
            <w:shd w:val="clear" w:color="auto" w:fill="D9D9D9"/>
          </w:tcPr>
          <w:p w14:paraId="157DDCC5" w14:textId="77777777" w:rsidR="00B300BC" w:rsidRPr="00B300BC" w:rsidRDefault="00B300BC" w:rsidP="00B300BC">
            <w:pPr>
              <w:spacing w:after="0" w:line="360" w:lineRule="auto"/>
              <w:ind w:left="397" w:hanging="397"/>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שם המציע/ה</w:t>
            </w:r>
          </w:p>
        </w:tc>
        <w:tc>
          <w:tcPr>
            <w:tcW w:w="6606" w:type="dxa"/>
            <w:tcBorders>
              <w:top w:val="single" w:sz="12" w:space="0" w:color="auto"/>
              <w:left w:val="single" w:sz="6" w:space="0" w:color="auto"/>
              <w:bottom w:val="single" w:sz="12" w:space="0" w:color="auto"/>
              <w:right w:val="single" w:sz="12" w:space="0" w:color="auto"/>
            </w:tcBorders>
          </w:tcPr>
          <w:p w14:paraId="188B21E6" w14:textId="77777777" w:rsidR="00B300BC" w:rsidRPr="00B300BC" w:rsidRDefault="00B300BC" w:rsidP="00B300BC">
            <w:pPr>
              <w:spacing w:after="0" w:line="360" w:lineRule="auto"/>
              <w:ind w:left="397" w:hanging="397"/>
              <w:jc w:val="both"/>
              <w:rPr>
                <w:rFonts w:ascii="Times New Roman" w:eastAsia="Times New Roman" w:hAnsi="Times New Roman" w:cs="David"/>
                <w:noProof/>
                <w:sz w:val="24"/>
                <w:szCs w:val="24"/>
                <w:lang w:eastAsia="he-IL"/>
              </w:rPr>
            </w:pPr>
          </w:p>
        </w:tc>
      </w:tr>
    </w:tbl>
    <w:p w14:paraId="1815621B"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0761644D"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B300BC" w:rsidRPr="00B300BC" w14:paraId="45B63D8A" w14:textId="77777777" w:rsidTr="00B300BC">
        <w:tc>
          <w:tcPr>
            <w:tcW w:w="3169" w:type="dxa"/>
            <w:tcBorders>
              <w:top w:val="single" w:sz="12" w:space="0" w:color="auto"/>
              <w:left w:val="single" w:sz="12" w:space="0" w:color="auto"/>
              <w:bottom w:val="single" w:sz="12" w:space="0" w:color="auto"/>
              <w:right w:val="single" w:sz="6" w:space="0" w:color="auto"/>
            </w:tcBorders>
            <w:shd w:val="clear" w:color="auto" w:fill="D9D9D9"/>
          </w:tcPr>
          <w:p w14:paraId="3E51A42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cPr>
          <w:p w14:paraId="5D145A1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cPr>
          <w:p w14:paraId="70D20FD4"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מספר מזהה</w:t>
            </w:r>
          </w:p>
        </w:tc>
      </w:tr>
      <w:tr w:rsidR="00B300BC" w:rsidRPr="00B300BC" w14:paraId="1AF0D7C4" w14:textId="77777777" w:rsidTr="00B300BC">
        <w:tc>
          <w:tcPr>
            <w:tcW w:w="3169" w:type="dxa"/>
            <w:tcBorders>
              <w:top w:val="single" w:sz="12" w:space="0" w:color="auto"/>
              <w:left w:val="single" w:sz="12" w:space="0" w:color="auto"/>
              <w:bottom w:val="single" w:sz="12" w:space="0" w:color="auto"/>
              <w:right w:val="single" w:sz="6" w:space="0" w:color="auto"/>
            </w:tcBorders>
            <w:shd w:val="clear" w:color="auto" w:fill="FFFFFF"/>
          </w:tcPr>
          <w:p w14:paraId="7B63A4FB"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2551" w:type="dxa"/>
            <w:tcBorders>
              <w:top w:val="single" w:sz="12" w:space="0" w:color="auto"/>
              <w:left w:val="single" w:sz="6" w:space="0" w:color="auto"/>
              <w:bottom w:val="single" w:sz="12" w:space="0" w:color="auto"/>
              <w:right w:val="single" w:sz="12" w:space="0" w:color="auto"/>
            </w:tcBorders>
          </w:tcPr>
          <w:p w14:paraId="38BD26D2"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c>
          <w:tcPr>
            <w:tcW w:w="2552" w:type="dxa"/>
            <w:tcBorders>
              <w:top w:val="single" w:sz="12" w:space="0" w:color="auto"/>
              <w:left w:val="single" w:sz="6" w:space="0" w:color="auto"/>
              <w:bottom w:val="single" w:sz="12" w:space="0" w:color="auto"/>
              <w:right w:val="single" w:sz="12" w:space="0" w:color="auto"/>
            </w:tcBorders>
          </w:tcPr>
          <w:p w14:paraId="4B872705"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249231BA"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178A76E7"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8507" w:type="dxa"/>
        <w:tblInd w:w="12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87"/>
        <w:gridCol w:w="3685"/>
        <w:gridCol w:w="2835"/>
      </w:tblGrid>
      <w:tr w:rsidR="00B300BC" w:rsidRPr="00B300BC" w14:paraId="1212240B" w14:textId="77777777" w:rsidTr="00B300BC">
        <w:tc>
          <w:tcPr>
            <w:tcW w:w="1987" w:type="dxa"/>
            <w:tcBorders>
              <w:top w:val="single" w:sz="12" w:space="0" w:color="auto"/>
              <w:left w:val="single" w:sz="12" w:space="0" w:color="auto"/>
              <w:bottom w:val="single" w:sz="12" w:space="0" w:color="auto"/>
              <w:right w:val="single" w:sz="6" w:space="0" w:color="auto"/>
            </w:tcBorders>
            <w:shd w:val="clear" w:color="auto" w:fill="D9D9D9"/>
          </w:tcPr>
          <w:p w14:paraId="36003696"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איש הקשר למכרז</w:t>
            </w:r>
          </w:p>
        </w:tc>
        <w:tc>
          <w:tcPr>
            <w:tcW w:w="3685" w:type="dxa"/>
            <w:tcBorders>
              <w:top w:val="single" w:sz="12" w:space="0" w:color="auto"/>
              <w:left w:val="single" w:sz="6" w:space="0" w:color="auto"/>
              <w:bottom w:val="single" w:sz="12" w:space="0" w:color="auto"/>
              <w:right w:val="single" w:sz="12" w:space="0" w:color="auto"/>
            </w:tcBorders>
            <w:shd w:val="clear" w:color="auto" w:fill="D9D9D9"/>
          </w:tcPr>
          <w:p w14:paraId="413AFAF3"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תפקיד איש הקשר במציע</w:t>
            </w:r>
          </w:p>
        </w:tc>
        <w:tc>
          <w:tcPr>
            <w:tcW w:w="2835" w:type="dxa"/>
            <w:tcBorders>
              <w:top w:val="single" w:sz="12" w:space="0" w:color="auto"/>
              <w:left w:val="single" w:sz="6" w:space="0" w:color="auto"/>
              <w:bottom w:val="single" w:sz="12" w:space="0" w:color="auto"/>
              <w:right w:val="single" w:sz="12" w:space="0" w:color="auto"/>
            </w:tcBorders>
            <w:shd w:val="clear" w:color="auto" w:fill="D9D9D9"/>
          </w:tcPr>
          <w:p w14:paraId="0EBA09AE"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hint="cs"/>
                <w:b/>
                <w:bCs/>
                <w:noProof/>
                <w:sz w:val="24"/>
                <w:szCs w:val="24"/>
                <w:rtl/>
                <w:lang w:eastAsia="he-IL"/>
              </w:rPr>
              <w:t>טלפון נייד</w:t>
            </w:r>
          </w:p>
        </w:tc>
      </w:tr>
      <w:tr w:rsidR="00B300BC" w:rsidRPr="00B300BC" w14:paraId="5BF5144F" w14:textId="77777777" w:rsidTr="00B300BC">
        <w:tc>
          <w:tcPr>
            <w:tcW w:w="1987" w:type="dxa"/>
            <w:tcBorders>
              <w:top w:val="single" w:sz="12" w:space="0" w:color="auto"/>
              <w:left w:val="single" w:sz="12" w:space="0" w:color="auto"/>
              <w:bottom w:val="single" w:sz="12" w:space="0" w:color="auto"/>
              <w:right w:val="single" w:sz="6" w:space="0" w:color="auto"/>
            </w:tcBorders>
            <w:shd w:val="clear" w:color="auto" w:fill="FFFFFF"/>
          </w:tcPr>
          <w:p w14:paraId="5CFD6694"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3685" w:type="dxa"/>
            <w:tcBorders>
              <w:top w:val="single" w:sz="12" w:space="0" w:color="auto"/>
              <w:left w:val="single" w:sz="6" w:space="0" w:color="auto"/>
              <w:bottom w:val="single" w:sz="12" w:space="0" w:color="auto"/>
              <w:right w:val="single" w:sz="12" w:space="0" w:color="auto"/>
            </w:tcBorders>
          </w:tcPr>
          <w:p w14:paraId="00551888"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c>
          <w:tcPr>
            <w:tcW w:w="2835" w:type="dxa"/>
            <w:tcBorders>
              <w:top w:val="single" w:sz="12" w:space="0" w:color="auto"/>
              <w:left w:val="single" w:sz="6" w:space="0" w:color="auto"/>
              <w:bottom w:val="single" w:sz="12" w:space="0" w:color="auto"/>
              <w:right w:val="single" w:sz="12" w:space="0" w:color="auto"/>
            </w:tcBorders>
          </w:tcPr>
          <w:p w14:paraId="5B9AC7EF"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641905EB"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2F0505CD"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B300BC" w:rsidRPr="00B300BC" w14:paraId="2B1AA6F8" w14:textId="77777777" w:rsidTr="00B300BC">
        <w:tc>
          <w:tcPr>
            <w:tcW w:w="4161" w:type="dxa"/>
            <w:tcBorders>
              <w:top w:val="single" w:sz="12" w:space="0" w:color="auto"/>
              <w:left w:val="single" w:sz="12" w:space="0" w:color="auto"/>
              <w:bottom w:val="single" w:sz="12" w:space="0" w:color="auto"/>
              <w:right w:val="single" w:sz="6" w:space="0" w:color="auto"/>
            </w:tcBorders>
            <w:shd w:val="clear" w:color="auto" w:fill="D9D9D9"/>
          </w:tcPr>
          <w:p w14:paraId="6EBC65DB"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cPr>
          <w:p w14:paraId="4C9C8156"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טלפון</w:t>
            </w:r>
          </w:p>
        </w:tc>
      </w:tr>
      <w:tr w:rsidR="00B300BC" w:rsidRPr="00B300BC" w14:paraId="28A788E3" w14:textId="77777777" w:rsidTr="00B300BC">
        <w:tc>
          <w:tcPr>
            <w:tcW w:w="4161" w:type="dxa"/>
            <w:tcBorders>
              <w:top w:val="single" w:sz="12" w:space="0" w:color="auto"/>
              <w:left w:val="single" w:sz="12" w:space="0" w:color="auto"/>
              <w:bottom w:val="single" w:sz="12" w:space="0" w:color="auto"/>
              <w:right w:val="single" w:sz="6" w:space="0" w:color="auto"/>
            </w:tcBorders>
            <w:shd w:val="clear" w:color="auto" w:fill="FFFFFF"/>
          </w:tcPr>
          <w:p w14:paraId="3884530F" w14:textId="77777777" w:rsidR="00B300BC" w:rsidRPr="00B300BC" w:rsidRDefault="00B300BC" w:rsidP="00B300BC">
            <w:pPr>
              <w:spacing w:after="0" w:line="360" w:lineRule="auto"/>
              <w:jc w:val="both"/>
              <w:rPr>
                <w:rFonts w:ascii="Times New Roman" w:eastAsia="Times New Roman" w:hAnsi="Times New Roman" w:cs="David"/>
                <w:b/>
                <w:bCs/>
                <w:noProof/>
                <w:sz w:val="24"/>
                <w:szCs w:val="24"/>
                <w:rtl/>
                <w:lang w:eastAsia="he-IL"/>
              </w:rPr>
            </w:pPr>
          </w:p>
        </w:tc>
        <w:tc>
          <w:tcPr>
            <w:tcW w:w="2268" w:type="dxa"/>
            <w:tcBorders>
              <w:top w:val="single" w:sz="12" w:space="0" w:color="auto"/>
              <w:left w:val="single" w:sz="6" w:space="0" w:color="auto"/>
              <w:bottom w:val="single" w:sz="12" w:space="0" w:color="auto"/>
              <w:right w:val="single" w:sz="12" w:space="0" w:color="auto"/>
            </w:tcBorders>
          </w:tcPr>
          <w:p w14:paraId="47732D8E"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3E3B404F" w14:textId="77777777" w:rsidR="00B300BC" w:rsidRPr="00B300BC" w:rsidRDefault="00B300BC" w:rsidP="00B300BC">
      <w:pPr>
        <w:spacing w:after="0" w:line="360" w:lineRule="auto"/>
        <w:jc w:val="both"/>
        <w:rPr>
          <w:rFonts w:ascii="Times New Roman" w:eastAsia="Times New Roman" w:hAnsi="Times New Roman" w:cs="David"/>
          <w:noProof/>
          <w:sz w:val="16"/>
          <w:szCs w:val="16"/>
          <w:rtl/>
          <w:lang w:eastAsia="he-IL"/>
        </w:rPr>
      </w:pPr>
    </w:p>
    <w:p w14:paraId="021EFA5C" w14:textId="77777777" w:rsidR="00B300BC" w:rsidRPr="00B300BC" w:rsidRDefault="00B300BC" w:rsidP="00B300BC">
      <w:pPr>
        <w:tabs>
          <w:tab w:val="left" w:pos="1113"/>
        </w:tabs>
        <w:spacing w:after="0" w:line="240" w:lineRule="auto"/>
        <w:rPr>
          <w:rFonts w:ascii="Arial" w:eastAsia="Times New Roman" w:hAnsi="Arial" w:cs="David"/>
          <w:b/>
          <w:bCs/>
          <w:sz w:val="16"/>
          <w:szCs w:val="16"/>
          <w:highlight w:val="cyan"/>
          <w:u w:val="single"/>
          <w:rtl/>
        </w:rPr>
      </w:pPr>
    </w:p>
    <w:p w14:paraId="79773EDC" w14:textId="77777777" w:rsidR="00B300BC" w:rsidRPr="00B300BC" w:rsidRDefault="00B300BC" w:rsidP="00B300BC">
      <w:pPr>
        <w:tabs>
          <w:tab w:val="left" w:pos="1113"/>
        </w:tabs>
        <w:spacing w:after="0" w:line="240" w:lineRule="auto"/>
        <w:rPr>
          <w:rFonts w:ascii="Arial" w:eastAsia="Times New Roman" w:hAnsi="Arial" w:cs="David"/>
          <w:sz w:val="16"/>
          <w:szCs w:val="16"/>
          <w:highlight w:val="cyan"/>
          <w:rtl/>
          <w:lang w:eastAsia="he-I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B300BC" w:rsidRPr="00B300BC" w14:paraId="767EDFEF" w14:textId="77777777" w:rsidTr="00B300BC">
        <w:tc>
          <w:tcPr>
            <w:tcW w:w="6429" w:type="dxa"/>
            <w:tcBorders>
              <w:top w:val="single" w:sz="12" w:space="0" w:color="auto"/>
              <w:left w:val="single" w:sz="12" w:space="0" w:color="auto"/>
              <w:bottom w:val="single" w:sz="12" w:space="0" w:color="auto"/>
              <w:right w:val="single" w:sz="12" w:space="0" w:color="auto"/>
            </w:tcBorders>
            <w:shd w:val="clear" w:color="auto" w:fill="D9D9D9"/>
          </w:tcPr>
          <w:p w14:paraId="6EB37AE7" w14:textId="77777777" w:rsidR="00B300BC" w:rsidRPr="00B300BC" w:rsidRDefault="00B300BC" w:rsidP="00B300BC">
            <w:pPr>
              <w:spacing w:after="0" w:line="360" w:lineRule="auto"/>
              <w:jc w:val="both"/>
              <w:rPr>
                <w:rFonts w:ascii="Times New Roman" w:eastAsia="Times New Roman" w:hAnsi="Times New Roman" w:cs="David"/>
                <w:b/>
                <w:bCs/>
                <w:noProof/>
                <w:sz w:val="24"/>
                <w:szCs w:val="24"/>
                <w:lang w:eastAsia="he-IL"/>
              </w:rPr>
            </w:pPr>
            <w:r w:rsidRPr="00B300BC">
              <w:rPr>
                <w:rFonts w:ascii="Times New Roman" w:eastAsia="Times New Roman" w:hAnsi="Times New Roman" w:cs="David" w:hint="cs"/>
                <w:b/>
                <w:bCs/>
                <w:noProof/>
                <w:sz w:val="24"/>
                <w:szCs w:val="24"/>
                <w:rtl/>
                <w:lang w:eastAsia="he-IL"/>
              </w:rPr>
              <w:t>דוא"ל למשלוח תשובות לשאלות הבהרה וכל ההודעות הנוגעות למכרז</w:t>
            </w:r>
          </w:p>
        </w:tc>
      </w:tr>
      <w:tr w:rsidR="00B300BC" w:rsidRPr="00B300BC" w14:paraId="4D807FC7" w14:textId="77777777" w:rsidTr="00B300BC">
        <w:tc>
          <w:tcPr>
            <w:tcW w:w="6429" w:type="dxa"/>
            <w:tcBorders>
              <w:top w:val="single" w:sz="12" w:space="0" w:color="auto"/>
              <w:left w:val="single" w:sz="12" w:space="0" w:color="auto"/>
              <w:bottom w:val="single" w:sz="12" w:space="0" w:color="auto"/>
              <w:right w:val="single" w:sz="12" w:space="0" w:color="auto"/>
            </w:tcBorders>
            <w:shd w:val="clear" w:color="auto" w:fill="FFFFFF"/>
          </w:tcPr>
          <w:p w14:paraId="7C61C2F1" w14:textId="77777777" w:rsidR="00B300BC" w:rsidRPr="00B300BC" w:rsidRDefault="00B300BC" w:rsidP="00B300BC">
            <w:pPr>
              <w:spacing w:after="0" w:line="360" w:lineRule="auto"/>
              <w:jc w:val="both"/>
              <w:rPr>
                <w:rFonts w:ascii="Times New Roman" w:eastAsia="Times New Roman" w:hAnsi="Times New Roman" w:cs="David"/>
                <w:noProof/>
                <w:sz w:val="24"/>
                <w:szCs w:val="24"/>
                <w:lang w:eastAsia="he-IL"/>
              </w:rPr>
            </w:pPr>
          </w:p>
        </w:tc>
      </w:tr>
    </w:tbl>
    <w:p w14:paraId="0A908C9F" w14:textId="204EF1C4" w:rsidR="00B300BC" w:rsidRDefault="00B300BC" w:rsidP="00F1586F">
      <w:pPr>
        <w:rPr>
          <w:rtl/>
        </w:rPr>
      </w:pPr>
      <w:r>
        <w:rPr>
          <w:rtl/>
        </w:rPr>
        <w:br w:type="page"/>
      </w:r>
    </w:p>
    <w:p w14:paraId="0F9DBA95" w14:textId="77777777" w:rsidR="00B300BC" w:rsidRDefault="00B300BC" w:rsidP="00F1586F">
      <w:pPr>
        <w:rPr>
          <w:rtl/>
        </w:rPr>
      </w:pPr>
    </w:p>
    <w:p w14:paraId="451C3923" w14:textId="74AB5394" w:rsidR="00B300BC" w:rsidRPr="00B300BC" w:rsidRDefault="00B300BC" w:rsidP="00B300BC">
      <w:pPr>
        <w:spacing w:after="0" w:line="360" w:lineRule="auto"/>
        <w:ind w:left="397" w:hanging="397"/>
        <w:jc w:val="right"/>
        <w:rPr>
          <w:rFonts w:ascii="Times New Roman" w:eastAsia="Times New Roman" w:hAnsi="Times New Roman" w:cs="David"/>
          <w:b/>
          <w:bCs/>
          <w:sz w:val="28"/>
          <w:szCs w:val="28"/>
          <w:u w:val="single"/>
          <w:rtl/>
        </w:rPr>
      </w:pPr>
      <w:bookmarkStart w:id="802" w:name="_Hlk128640703"/>
      <w:bookmarkStart w:id="803" w:name="_Hlk134959087"/>
      <w:r w:rsidRPr="00B300BC">
        <w:rPr>
          <w:rFonts w:ascii="Times New Roman" w:eastAsia="Times New Roman" w:hAnsi="Times New Roman" w:cs="David" w:hint="cs"/>
          <w:b/>
          <w:bCs/>
          <w:sz w:val="28"/>
          <w:szCs w:val="28"/>
          <w:u w:val="single"/>
          <w:rtl/>
        </w:rPr>
        <w:t xml:space="preserve">נספח </w:t>
      </w:r>
      <w:r>
        <w:rPr>
          <w:rFonts w:ascii="Times New Roman" w:eastAsia="Times New Roman" w:hAnsi="Times New Roman" w:cs="David" w:hint="cs"/>
          <w:b/>
          <w:bCs/>
          <w:sz w:val="28"/>
          <w:szCs w:val="28"/>
          <w:u w:val="single"/>
          <w:rtl/>
        </w:rPr>
        <w:t>ב</w:t>
      </w:r>
    </w:p>
    <w:p w14:paraId="66C8C35D" w14:textId="77777777" w:rsidR="00B300BC" w:rsidRPr="00B300BC" w:rsidRDefault="00B300BC" w:rsidP="00B300BC">
      <w:pPr>
        <w:spacing w:after="0" w:line="360" w:lineRule="auto"/>
        <w:rPr>
          <w:rFonts w:ascii="Times New Roman" w:eastAsia="Times New Roman" w:hAnsi="Times New Roman" w:cs="David"/>
          <w:b/>
          <w:bCs/>
          <w:sz w:val="16"/>
          <w:szCs w:val="16"/>
          <w:rtl/>
        </w:rPr>
      </w:pPr>
    </w:p>
    <w:p w14:paraId="3EFBA3D9" w14:textId="77777777" w:rsidR="00B300BC" w:rsidRPr="00B300BC" w:rsidRDefault="00B300BC" w:rsidP="00B300BC">
      <w:pPr>
        <w:spacing w:after="0" w:line="360" w:lineRule="auto"/>
        <w:ind w:hanging="397"/>
        <w:jc w:val="center"/>
        <w:rPr>
          <w:rFonts w:ascii="Times New Roman" w:eastAsia="Times New Roman" w:hAnsi="Times New Roman" w:cs="David"/>
          <w:b/>
          <w:bCs/>
          <w:sz w:val="28"/>
          <w:szCs w:val="28"/>
          <w:u w:val="single"/>
          <w:rtl/>
        </w:rPr>
      </w:pPr>
      <w:r w:rsidRPr="00B300BC">
        <w:rPr>
          <w:rFonts w:ascii="Times New Roman" w:eastAsia="Times New Roman" w:hAnsi="Times New Roman" w:cs="David"/>
          <w:b/>
          <w:bCs/>
          <w:sz w:val="28"/>
          <w:szCs w:val="28"/>
          <w:u w:val="single"/>
          <w:rtl/>
        </w:rPr>
        <w:t>טופס הגשת הצעה</w:t>
      </w:r>
      <w:r w:rsidRPr="00B300BC">
        <w:rPr>
          <w:rFonts w:ascii="Times New Roman" w:eastAsia="Times New Roman" w:hAnsi="Times New Roman" w:cs="David" w:hint="cs"/>
          <w:b/>
          <w:bCs/>
          <w:sz w:val="28"/>
          <w:szCs w:val="28"/>
          <w:u w:val="single"/>
          <w:rtl/>
        </w:rPr>
        <w:t xml:space="preserve"> והתחייבות לעמוד בתנאי המכרז</w:t>
      </w:r>
    </w:p>
    <w:p w14:paraId="56C9863C" w14:textId="77777777" w:rsidR="00B300BC" w:rsidRPr="00B300BC" w:rsidRDefault="00B300BC" w:rsidP="00B300BC">
      <w:pPr>
        <w:spacing w:after="0" w:line="360" w:lineRule="auto"/>
        <w:ind w:hanging="397"/>
        <w:jc w:val="both"/>
        <w:rPr>
          <w:rFonts w:ascii="Times New Roman" w:eastAsia="Times New Roman" w:hAnsi="Times New Roman" w:cs="David"/>
          <w:sz w:val="16"/>
          <w:szCs w:val="16"/>
          <w:rtl/>
        </w:rPr>
      </w:pPr>
    </w:p>
    <w:p w14:paraId="0C2F93CD" w14:textId="77777777" w:rsidR="00B300BC" w:rsidRPr="00B300BC" w:rsidRDefault="00B300BC" w:rsidP="00B300BC">
      <w:pPr>
        <w:spacing w:after="0" w:line="360" w:lineRule="auto"/>
        <w:ind w:left="57" w:hanging="57"/>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לכבוד</w:t>
      </w:r>
    </w:p>
    <w:p w14:paraId="1845D772" w14:textId="77777777" w:rsidR="00B300BC" w:rsidRPr="00B300BC" w:rsidRDefault="00B300BC" w:rsidP="00B300BC">
      <w:pPr>
        <w:spacing w:after="0" w:line="360" w:lineRule="auto"/>
        <w:ind w:left="57" w:hanging="57"/>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 xml:space="preserve">ועדת המכרזים </w:t>
      </w:r>
    </w:p>
    <w:p w14:paraId="4A66FE30" w14:textId="77777777" w:rsidR="00B300BC" w:rsidRPr="00B300BC" w:rsidRDefault="00B300BC" w:rsidP="00B300BC">
      <w:pPr>
        <w:spacing w:after="120" w:line="360" w:lineRule="auto"/>
        <w:ind w:left="57" w:hanging="57"/>
        <w:jc w:val="both"/>
        <w:rPr>
          <w:rFonts w:ascii="Times New Roman" w:eastAsia="Times New Roman" w:hAnsi="Times New Roman" w:cs="David"/>
          <w:sz w:val="24"/>
          <w:szCs w:val="24"/>
          <w:u w:val="single"/>
          <w:rtl/>
        </w:rPr>
      </w:pPr>
      <w:r w:rsidRPr="00B300BC">
        <w:rPr>
          <w:rFonts w:ascii="Times New Roman" w:eastAsia="Times New Roman" w:hAnsi="Times New Roman" w:cs="David" w:hint="cs"/>
          <w:sz w:val="24"/>
          <w:szCs w:val="24"/>
          <w:u w:val="single"/>
          <w:rtl/>
        </w:rPr>
        <w:t xml:space="preserve">משרד העלייה והקליטה, </w:t>
      </w:r>
      <w:r w:rsidRPr="00B300BC">
        <w:rPr>
          <w:rFonts w:ascii="Times New Roman" w:eastAsia="Times New Roman" w:hAnsi="Times New Roman" w:cs="David"/>
          <w:sz w:val="24"/>
          <w:szCs w:val="24"/>
          <w:u w:val="single"/>
          <w:rtl/>
        </w:rPr>
        <w:t>ירושלים</w:t>
      </w:r>
    </w:p>
    <w:p w14:paraId="6C32661B" w14:textId="77777777" w:rsidR="00B300BC" w:rsidRPr="00B300BC" w:rsidRDefault="00B300BC" w:rsidP="00B300BC">
      <w:pPr>
        <w:spacing w:before="240" w:after="0" w:line="360" w:lineRule="auto"/>
        <w:ind w:hanging="397"/>
        <w:jc w:val="center"/>
        <w:rPr>
          <w:rFonts w:ascii="Times New Roman" w:eastAsia="Times New Roman" w:hAnsi="Times New Roman" w:cs="David"/>
          <w:b/>
          <w:bCs/>
          <w:sz w:val="24"/>
          <w:szCs w:val="24"/>
          <w:rtl/>
        </w:rPr>
      </w:pPr>
    </w:p>
    <w:p w14:paraId="6483FE83" w14:textId="013EE25C"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rtl/>
        </w:rPr>
        <w:t>הנדון :</w:t>
      </w:r>
      <w:r w:rsidRPr="00B300BC">
        <w:rPr>
          <w:rFonts w:ascii="Times New Roman" w:eastAsia="Times New Roman" w:hAnsi="Times New Roman" w:cs="David"/>
          <w:b/>
          <w:bCs/>
          <w:sz w:val="24"/>
          <w:szCs w:val="24"/>
          <w:u w:val="single"/>
          <w:rtl/>
        </w:rPr>
        <w:t xml:space="preserve"> הצעה </w:t>
      </w:r>
      <w:r w:rsidRPr="00B300BC">
        <w:rPr>
          <w:rFonts w:ascii="Times New Roman" w:eastAsia="Times New Roman" w:hAnsi="Times New Roman" w:cs="David" w:hint="cs"/>
          <w:b/>
          <w:bCs/>
          <w:sz w:val="24"/>
          <w:szCs w:val="24"/>
          <w:u w:val="single"/>
          <w:rtl/>
        </w:rPr>
        <w:t>למכרז</w:t>
      </w:r>
      <w:r w:rsidRPr="00B300BC">
        <w:rPr>
          <w:rFonts w:ascii="Times New Roman" w:eastAsia="Times New Roman" w:hAnsi="Times New Roman" w:cs="David"/>
          <w:b/>
          <w:bCs/>
          <w:sz w:val="24"/>
          <w:szCs w:val="24"/>
          <w:u w:val="single"/>
          <w:rtl/>
        </w:rPr>
        <w:t xml:space="preserve"> </w:t>
      </w:r>
      <w:r w:rsidRPr="00B300BC">
        <w:rPr>
          <w:rFonts w:ascii="Times New Roman" w:eastAsia="Times New Roman" w:hAnsi="Times New Roman" w:cs="David" w:hint="cs"/>
          <w:b/>
          <w:bCs/>
          <w:sz w:val="24"/>
          <w:szCs w:val="24"/>
          <w:u w:val="single"/>
          <w:rtl/>
        </w:rPr>
        <w:t xml:space="preserve">פומבי מס' </w:t>
      </w:r>
      <w:r w:rsidR="00404D4A">
        <w:rPr>
          <w:rFonts w:ascii="Times New Roman" w:eastAsia="Times New Roman" w:hAnsi="Times New Roman" w:cs="David" w:hint="cs"/>
          <w:b/>
          <w:bCs/>
          <w:sz w:val="24"/>
          <w:szCs w:val="24"/>
          <w:u w:val="single"/>
          <w:rtl/>
        </w:rPr>
        <w:t>21</w:t>
      </w:r>
      <w:r w:rsidRPr="00B300BC">
        <w:rPr>
          <w:rFonts w:ascii="Times New Roman" w:eastAsia="Times New Roman" w:hAnsi="Times New Roman" w:cs="David" w:hint="cs"/>
          <w:b/>
          <w:bCs/>
          <w:sz w:val="24"/>
          <w:szCs w:val="24"/>
          <w:u w:val="single"/>
          <w:rtl/>
        </w:rPr>
        <w:t>/</w:t>
      </w:r>
      <w:bookmarkStart w:id="804" w:name="_Hlk159318856"/>
      <w:r w:rsidRPr="00B300BC">
        <w:rPr>
          <w:rFonts w:ascii="Times New Roman" w:eastAsia="Times New Roman" w:hAnsi="Times New Roman" w:cs="David" w:hint="cs"/>
          <w:b/>
          <w:bCs/>
          <w:sz w:val="24"/>
          <w:szCs w:val="24"/>
          <w:u w:val="single"/>
          <w:rtl/>
        </w:rPr>
        <w:t xml:space="preserve">2024  </w:t>
      </w:r>
      <w:bookmarkStart w:id="805" w:name="_Hlk159156256"/>
      <w:r w:rsidRPr="00B300BC">
        <w:rPr>
          <w:rFonts w:ascii="Times New Roman" w:eastAsia="Times New Roman" w:hAnsi="Times New Roman" w:cs="David"/>
          <w:b/>
          <w:bCs/>
          <w:sz w:val="24"/>
          <w:szCs w:val="24"/>
          <w:u w:val="single"/>
          <w:rtl/>
        </w:rPr>
        <w:t xml:space="preserve">להפעלת מוקד רב ערוצי </w:t>
      </w:r>
      <w:r w:rsidRPr="00B300BC">
        <w:rPr>
          <w:rFonts w:ascii="Times New Roman" w:eastAsia="Times New Roman" w:hAnsi="Times New Roman" w:cs="David" w:hint="cs"/>
          <w:b/>
          <w:bCs/>
          <w:sz w:val="24"/>
          <w:szCs w:val="24"/>
          <w:u w:val="single"/>
          <w:rtl/>
        </w:rPr>
        <w:t>למענה לעולים ותושבים חוזרים</w:t>
      </w:r>
      <w:r w:rsidRPr="00B300BC">
        <w:rPr>
          <w:rFonts w:ascii="Times New Roman" w:eastAsia="Times New Roman" w:hAnsi="Times New Roman" w:cs="David"/>
          <w:b/>
          <w:bCs/>
          <w:sz w:val="24"/>
          <w:szCs w:val="24"/>
          <w:u w:val="single"/>
          <w:rtl/>
        </w:rPr>
        <w:t xml:space="preserve"> עבור משרד העלייה והקליטה</w:t>
      </w:r>
      <w:r w:rsidRPr="00B300BC" w:rsidDel="000C2B26">
        <w:rPr>
          <w:rFonts w:ascii="Times New Roman" w:eastAsia="Times New Roman" w:hAnsi="Times New Roman" w:cs="David"/>
          <w:b/>
          <w:bCs/>
          <w:sz w:val="24"/>
          <w:szCs w:val="24"/>
          <w:u w:val="single"/>
          <w:rtl/>
        </w:rPr>
        <w:t xml:space="preserve"> </w:t>
      </w:r>
      <w:bookmarkEnd w:id="804"/>
      <w:bookmarkEnd w:id="805"/>
      <w:r w:rsidRPr="00B300BC">
        <w:rPr>
          <w:rFonts w:ascii="Times New Roman" w:eastAsia="Times New Roman" w:hAnsi="Times New Roman" w:cs="David" w:hint="cs"/>
          <w:b/>
          <w:bCs/>
          <w:sz w:val="24"/>
          <w:szCs w:val="24"/>
          <w:u w:val="single"/>
          <w:rtl/>
        </w:rPr>
        <w:t>(להלן: "המכרז")</w:t>
      </w:r>
    </w:p>
    <w:p w14:paraId="36C7C63A" w14:textId="77777777" w:rsidR="00B300BC" w:rsidRPr="00B300BC" w:rsidRDefault="00B300BC" w:rsidP="00B300BC">
      <w:pPr>
        <w:spacing w:after="0" w:line="360" w:lineRule="auto"/>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אני החתום מטה ___________________ מתכבד להגיש הצעה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שבנדון וכן מצהיר, מאשר ומתחייב כלפי מ</w:t>
      </w:r>
      <w:r w:rsidRPr="00B300BC">
        <w:rPr>
          <w:rFonts w:ascii="Times New Roman" w:eastAsia="Times New Roman" w:hAnsi="Times New Roman" w:cs="David" w:hint="cs"/>
          <w:sz w:val="24"/>
          <w:szCs w:val="24"/>
          <w:rtl/>
        </w:rPr>
        <w:t>שרד העלייה והקליטה (להלן: "</w:t>
      </w:r>
      <w:r w:rsidRPr="00B300BC">
        <w:rPr>
          <w:rFonts w:ascii="Times New Roman" w:eastAsia="Times New Roman" w:hAnsi="Times New Roman" w:cs="David" w:hint="cs"/>
          <w:b/>
          <w:bCs/>
          <w:sz w:val="24"/>
          <w:szCs w:val="24"/>
          <w:rtl/>
        </w:rPr>
        <w:t>המשרד</w:t>
      </w:r>
      <w:r w:rsidRPr="00B300BC">
        <w:rPr>
          <w:rFonts w:ascii="Times New Roman" w:eastAsia="Times New Roman" w:hAnsi="Times New Roman" w:cs="David" w:hint="cs"/>
          <w:sz w:val="24"/>
          <w:szCs w:val="24"/>
          <w:rtl/>
        </w:rPr>
        <w:t>")</w:t>
      </w:r>
      <w:r w:rsidRPr="00B300BC">
        <w:rPr>
          <w:rFonts w:ascii="Times New Roman" w:eastAsia="Times New Roman" w:hAnsi="Times New Roman" w:cs="David"/>
          <w:sz w:val="24"/>
          <w:szCs w:val="24"/>
          <w:rtl/>
        </w:rPr>
        <w:t xml:space="preserve"> כדלקמן:</w:t>
      </w:r>
    </w:p>
    <w:p w14:paraId="290C625C" w14:textId="77777777" w:rsidR="00B300BC" w:rsidRPr="00B300BC" w:rsidRDefault="00B300BC" w:rsidP="00194F16">
      <w:pPr>
        <w:numPr>
          <w:ilvl w:val="3"/>
          <w:numId w:val="171"/>
        </w:numPr>
        <w:tabs>
          <w:tab w:val="left" w:pos="458"/>
        </w:tabs>
        <w:spacing w:after="0" w:line="360" w:lineRule="auto"/>
        <w:ind w:left="458" w:hanging="458"/>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הצהרות והתחייבויות כלליות</w:t>
      </w:r>
    </w:p>
    <w:p w14:paraId="5B261B3E"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הנני מגיש בזאת הצעתי לאספקת השירותים כמפורט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ומצהיר שקראתי בעיון רב את כל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B300BC">
        <w:rPr>
          <w:rFonts w:ascii="Times New Roman" w:eastAsia="Times New Roman" w:hAnsi="Times New Roman" w:cs="David" w:hint="cs"/>
          <w:sz w:val="24"/>
          <w:szCs w:val="24"/>
          <w:rtl/>
        </w:rPr>
        <w:t xml:space="preserve"> המכרז</w:t>
      </w:r>
      <w:r w:rsidRPr="00B300BC">
        <w:rPr>
          <w:rFonts w:ascii="Times New Roman" w:eastAsia="Times New Roman" w:hAnsi="Times New Roman" w:cs="David"/>
          <w:sz w:val="24"/>
          <w:szCs w:val="24"/>
          <w:rtl/>
        </w:rPr>
        <w:t xml:space="preserve">, על שלביו ועל שיטת בחירת הזוכה בו, באם יהיה זוכה. </w:t>
      </w:r>
    </w:p>
    <w:p w14:paraId="5FEFFFB9"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יש לי הידע המקצועי, הניסיון, היכולת, האפשרות הפיננסית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וכן כל הרישיונות, ההיתרים והאישורים הנדרשים על פי כל דין לשם אספקת השירותים על פי מסמכי ה</w:t>
      </w:r>
      <w:r w:rsidRPr="00B300BC">
        <w:rPr>
          <w:rFonts w:ascii="Times New Roman" w:eastAsia="Times New Roman" w:hAnsi="Times New Roman" w:cs="David" w:hint="cs"/>
          <w:sz w:val="24"/>
          <w:szCs w:val="24"/>
          <w:rtl/>
        </w:rPr>
        <w:t>מכרז.</w:t>
      </w:r>
    </w:p>
    <w:p w14:paraId="1532531F"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מתחייב לספק את השירותים באיכות גבוהה ביותר הדורשת מקצועיות רב</w:t>
      </w:r>
      <w:r w:rsidRPr="00B300BC">
        <w:rPr>
          <w:rFonts w:ascii="Times New Roman" w:eastAsia="Times New Roman" w:hAnsi="Times New Roman" w:cs="David" w:hint="cs"/>
          <w:sz w:val="24"/>
          <w:szCs w:val="24"/>
          <w:rtl/>
        </w:rPr>
        <w:t>ה</w:t>
      </w:r>
      <w:r w:rsidRPr="00B300BC">
        <w:rPr>
          <w:rFonts w:ascii="Times New Roman" w:eastAsia="Times New Roman" w:hAnsi="Times New Roman" w:cs="David"/>
          <w:sz w:val="24"/>
          <w:szCs w:val="24"/>
          <w:rtl/>
        </w:rPr>
        <w:t xml:space="preserve"> ומצהיר שיש ברשותי </w:t>
      </w:r>
      <w:r w:rsidRPr="00B300BC">
        <w:rPr>
          <w:rFonts w:ascii="Times New Roman" w:eastAsia="Times New Roman" w:hAnsi="Times New Roman" w:cs="David" w:hint="cs"/>
          <w:sz w:val="24"/>
          <w:szCs w:val="24"/>
          <w:rtl/>
        </w:rPr>
        <w:t xml:space="preserve">את </w:t>
      </w:r>
      <w:r w:rsidRPr="00B300BC">
        <w:rPr>
          <w:rFonts w:ascii="Times New Roman" w:eastAsia="Times New Roman" w:hAnsi="Times New Roman" w:cs="David"/>
          <w:sz w:val="24"/>
          <w:szCs w:val="24"/>
          <w:rtl/>
        </w:rPr>
        <w:t>כל המשאבים, כוח האדם ויתר האמצעים הדרושים לאספקת השירותים כאמור ועל פי הנדרש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46AB89DA"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מאשר כי הצעת המחיר</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להלן כולל</w:t>
      </w:r>
      <w:r w:rsidRPr="00B300BC">
        <w:rPr>
          <w:rFonts w:ascii="Times New Roman" w:eastAsia="Times New Roman" w:hAnsi="Times New Roman" w:cs="David" w:hint="cs"/>
          <w:sz w:val="24"/>
          <w:szCs w:val="24"/>
          <w:rtl/>
        </w:rPr>
        <w:t>ת</w:t>
      </w:r>
      <w:r w:rsidRPr="00B300BC">
        <w:rPr>
          <w:rFonts w:ascii="Times New Roman" w:eastAsia="Times New Roman" w:hAnsi="Times New Roman" w:cs="David"/>
          <w:sz w:val="24"/>
          <w:szCs w:val="24"/>
          <w:rtl/>
        </w:rPr>
        <w:t xml:space="preserve"> את כל ההוצאות, בין המיוחדות, בין הכלליות ובין האחרות, מכל מין וסוג, הכרוכות ב</w:t>
      </w:r>
      <w:r w:rsidRPr="00B300BC">
        <w:rPr>
          <w:rFonts w:ascii="Times New Roman" w:eastAsia="Times New Roman" w:hAnsi="Times New Roman" w:cs="David" w:hint="cs"/>
          <w:sz w:val="24"/>
          <w:szCs w:val="24"/>
          <w:rtl/>
        </w:rPr>
        <w:t>מתן</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hint="cs"/>
          <w:sz w:val="24"/>
          <w:szCs w:val="24"/>
          <w:rtl/>
        </w:rPr>
        <w:t xml:space="preserve">השירותים </w:t>
      </w:r>
      <w:r w:rsidRPr="00B300BC">
        <w:rPr>
          <w:rFonts w:ascii="Times New Roman" w:eastAsia="Times New Roman" w:hAnsi="Times New Roman" w:cs="David"/>
          <w:sz w:val="24"/>
          <w:szCs w:val="24"/>
          <w:rtl/>
        </w:rPr>
        <w:t xml:space="preserve">בהתאם לדרישות </w:t>
      </w:r>
      <w:r w:rsidRPr="00B300BC">
        <w:rPr>
          <w:rFonts w:ascii="Times New Roman" w:eastAsia="Times New Roman" w:hAnsi="Times New Roman" w:cs="David" w:hint="cs"/>
          <w:sz w:val="24"/>
          <w:szCs w:val="24"/>
          <w:rtl/>
        </w:rPr>
        <w:t>המפורטות ב</w:t>
      </w:r>
      <w:r w:rsidRPr="00B300BC">
        <w:rPr>
          <w:rFonts w:ascii="Times New Roman" w:eastAsia="Times New Roman" w:hAnsi="Times New Roman" w:cs="David"/>
          <w:sz w:val="24"/>
          <w:szCs w:val="24"/>
          <w:rtl/>
        </w:rPr>
        <w:t>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ולא אציג כל תביעה או טענה בשל אי הבנה ו/או אי ידיעת תוכן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תנאי החוזה ו/או נספחיו ו/או מכל סיבה אחרת.</w:t>
      </w:r>
    </w:p>
    <w:p w14:paraId="3DD455E0"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מ</w:t>
      </w:r>
      <w:r w:rsidRPr="00B300BC">
        <w:rPr>
          <w:rFonts w:ascii="Times New Roman" w:eastAsia="Times New Roman" w:hAnsi="Times New Roman" w:cs="David"/>
          <w:sz w:val="24"/>
          <w:szCs w:val="24"/>
          <w:rtl/>
        </w:rPr>
        <w:t>בלי לגרוע מכלליות הצהרותיי והתחייבויותיי לעיל, ברורות ומובנות לי הסמכויות הנתונות למ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במסגרת ה</w:t>
      </w:r>
      <w:r w:rsidRPr="00B300BC">
        <w:rPr>
          <w:rFonts w:ascii="Times New Roman" w:eastAsia="Times New Roman" w:hAnsi="Times New Roman" w:cs="David" w:hint="cs"/>
          <w:sz w:val="24"/>
          <w:szCs w:val="24"/>
          <w:rtl/>
        </w:rPr>
        <w:t xml:space="preserve">מכרז </w:t>
      </w:r>
      <w:r w:rsidRPr="00B300BC">
        <w:rPr>
          <w:rFonts w:ascii="Times New Roman" w:eastAsia="Times New Roman" w:hAnsi="Times New Roman" w:cs="David"/>
          <w:sz w:val="24"/>
          <w:szCs w:val="24"/>
          <w:rtl/>
        </w:rPr>
        <w:t>על פי הדין ועל פי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לרבות הסמכות לברר פרטים אודות המציע אצל גורמים שלישיים, הסמכות לאפשר למציע לתקן פגמים ולהשלים חסרים בהצעתו, הסמכות לחלק את הזכייה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בין מספר מציעים, הסמכות שלא לבחור זוכה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והסמכות לבטל את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או לצמצמו ולא תהיה לי כל טענה או דרישה הנובעת מהחלטת המ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כאמור.</w:t>
      </w:r>
    </w:p>
    <w:p w14:paraId="15EF3883"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lastRenderedPageBreak/>
        <w:t>לא תהיה לי כל תביעה, טענה או דרישה המבוססת ו/או נובעת מטעות ו/או אי הבנה ו/או אי ידיעה כלשהי של פרטי ההסכם ו/או תנאיו המיוחדים ו/או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שניתנו במסגרת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ו/או המידע החלקי שניתן במסגרת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באשר לנוהל ה</w:t>
      </w:r>
      <w:r w:rsidRPr="00B300BC">
        <w:rPr>
          <w:rFonts w:ascii="Times New Roman" w:eastAsia="Times New Roman" w:hAnsi="Times New Roman" w:cs="David" w:hint="cs"/>
          <w:sz w:val="24"/>
          <w:szCs w:val="24"/>
          <w:rtl/>
        </w:rPr>
        <w:t>מכרז, וה</w:t>
      </w:r>
      <w:r w:rsidRPr="00B300BC">
        <w:rPr>
          <w:rFonts w:ascii="Times New Roman" w:eastAsia="Times New Roman" w:hAnsi="Times New Roman" w:cs="David"/>
          <w:sz w:val="24"/>
          <w:szCs w:val="24"/>
          <w:rtl/>
        </w:rPr>
        <w:t>נני מוותר בזה, מראש, על כל טענות ו/או תביעות ו/או דרישות כאמור.</w:t>
      </w:r>
    </w:p>
    <w:p w14:paraId="1557ADAB"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אני עומד בדרישות תקנה 6(א) לתקנות חובת המכרזים, התשנ"ג-1993, ובתנאי הסף שנקבעו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וכי אין מניעה, לפי כל דין או לפי כל הסכם שאני צד לו, או אחרת, להשתתפותי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ולביצוע כל ההתחייבויות שאני עשוי ליטול על עצמי אם אזכה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w:t>
      </w:r>
    </w:p>
    <w:p w14:paraId="5FAE35D0"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מתחייב להודיע ל</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על כל שינוי בעובדה, במצב או בהצהרה שניתנו על ידי במסגרת הצעתי או בכל מסמך אחר שנמסר על ידי למ</w:t>
      </w:r>
      <w:r w:rsidRPr="00B300BC">
        <w:rPr>
          <w:rFonts w:ascii="Times New Roman" w:eastAsia="Times New Roman" w:hAnsi="Times New Roman" w:cs="David" w:hint="cs"/>
          <w:sz w:val="24"/>
          <w:szCs w:val="24"/>
          <w:rtl/>
        </w:rPr>
        <w:t>שרד</w:t>
      </w:r>
      <w:r w:rsidRPr="00B300BC">
        <w:rPr>
          <w:rFonts w:ascii="Times New Roman" w:eastAsia="Times New Roman" w:hAnsi="Times New Roman" w:cs="David"/>
          <w:sz w:val="24"/>
          <w:szCs w:val="24"/>
          <w:rtl/>
        </w:rPr>
        <w:t xml:space="preserve"> וכן על כל שינוי שחל במצב המציע שיש בו כדי להשפיע השפעה מהותית על יכולתו לקיים התחייבויותיו על פי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B300BC">
        <w:rPr>
          <w:rFonts w:ascii="Times New Roman" w:eastAsia="Times New Roman" w:hAnsi="Times New Roman" w:cs="David"/>
          <w:sz w:val="24"/>
          <w:szCs w:val="24"/>
          <w:rtl/>
        </w:rPr>
        <w:t>נושיו</w:t>
      </w:r>
      <w:proofErr w:type="spellEnd"/>
      <w:r w:rsidRPr="00B300BC">
        <w:rPr>
          <w:rFonts w:ascii="Times New Roman" w:eastAsia="Times New Roman" w:hAnsi="Times New Roman" w:cs="David"/>
          <w:sz w:val="24"/>
          <w:szCs w:val="24"/>
          <w:rtl/>
        </w:rPr>
        <w:t xml:space="preserve">, מתן צו הקפאת הליכים המתנהלים נגד המציע, הטלת עיקול או פתיחה בהליכי הוצאה לפועל על נכסים מהותיים של המציע. </w:t>
      </w:r>
    </w:p>
    <w:p w14:paraId="39534B59"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שומר לעצמ</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את הזכות לפסול הצעתו של מציע במקרה של שינוי שחל במציע אשר ייראה מהותי בעיני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בין אם נודע ל</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על כך על ידי המציע ובין אם נודע ל</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עליו בדרך אחרת, לרבות במקרה של הרשעת המציע או נושא משרה בכיר בו בעבירה מסוג עוון או פשע.</w:t>
      </w:r>
    </w:p>
    <w:p w14:paraId="4B7E668E" w14:textId="77777777" w:rsidR="00B300BC" w:rsidRPr="00B300BC" w:rsidRDefault="00B300BC" w:rsidP="00194F16">
      <w:pPr>
        <w:numPr>
          <w:ilvl w:val="0"/>
          <w:numId w:val="172"/>
        </w:numPr>
        <w:tabs>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אני מסכים מראש לגילוי הצעתי בפני משתתפים אחרים, אם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י</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הא סבור, לפי שיקול דעת</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ולרבות בשל התנגדות מצד מציע אחר, כי אין עילה לחיסוי המידע, </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היה ה</w:t>
      </w:r>
      <w:r w:rsidRPr="00B300BC">
        <w:rPr>
          <w:rFonts w:ascii="Times New Roman" w:eastAsia="Times New Roman" w:hAnsi="Times New Roman" w:cs="David" w:hint="cs"/>
          <w:sz w:val="24"/>
          <w:szCs w:val="24"/>
          <w:rtl/>
        </w:rPr>
        <w:t>משרד</w:t>
      </w:r>
      <w:r w:rsidRPr="00B300BC">
        <w:rPr>
          <w:rFonts w:ascii="Times New Roman" w:eastAsia="Times New Roman" w:hAnsi="Times New Roman" w:cs="David"/>
          <w:sz w:val="24"/>
          <w:szCs w:val="24"/>
          <w:rtl/>
        </w:rPr>
        <w:t xml:space="preserve"> רשאי לגלותו ולא תהיה לי כלפי</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כל טענה, דרישה או תביעה בקשר לכך.</w:t>
      </w:r>
      <w:r w:rsidRPr="00B300BC">
        <w:rPr>
          <w:rFonts w:ascii="Times New Roman" w:eastAsia="Times New Roman" w:hAnsi="Times New Roman" w:cs="David" w:hint="cs"/>
          <w:sz w:val="24"/>
          <w:szCs w:val="24"/>
          <w:rtl/>
        </w:rPr>
        <w:t xml:space="preserve"> </w:t>
      </w:r>
    </w:p>
    <w:p w14:paraId="4B312B87"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אני מבקש כי חלקי הצעתי המפורטים להלן, יהיו חסויים מהטעמים הבאים:</w:t>
      </w:r>
    </w:p>
    <w:p w14:paraId="385FC0FF"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 xml:space="preserve">____________________________________________________________________________________________________________________________ </w:t>
      </w:r>
    </w:p>
    <w:p w14:paraId="4C7BC024"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______________________________________________________________</w:t>
      </w:r>
    </w:p>
    <w:p w14:paraId="4287062F" w14:textId="77777777" w:rsidR="00B300BC" w:rsidRPr="00B300BC" w:rsidRDefault="00B300BC" w:rsidP="00B300BC">
      <w:pPr>
        <w:tabs>
          <w:tab w:val="left" w:pos="818"/>
        </w:tabs>
        <w:spacing w:after="0" w:line="360" w:lineRule="auto"/>
        <w:ind w:left="785"/>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ידוע לי כי כל חלק שאבקש שיהיה חסוי בהצעתי ובקשתי תתקבל על ידי ועדת המכרזים, יהיה חסוי בפניי ביתר ההצעות. </w:t>
      </w:r>
    </w:p>
    <w:p w14:paraId="5105227F"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הצעתי זו היא בלתי חוזרת, אינה ניתנת לביטול, שינוי או תיקון על ידי ותעמוד לתוקפה לתקופה הקבועה במסמכי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p>
    <w:p w14:paraId="4D0951C8"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הצעתי מוגשת בשמי בלבד, וללא כל הסכם, קשר או תיאום עם גופים או אנשים אחרים המגישים הצעות ל</w:t>
      </w:r>
      <w:r w:rsidRPr="00B300BC">
        <w:rPr>
          <w:rFonts w:ascii="Times New Roman" w:eastAsia="Times New Roman" w:hAnsi="Times New Roman" w:cs="David" w:hint="cs"/>
          <w:sz w:val="24"/>
          <w:szCs w:val="24"/>
          <w:rtl/>
        </w:rPr>
        <w:t xml:space="preserve">מכרז זה לרבות קשר של בעל עניין, כהגדרתו בחוק ניירות ערך, </w:t>
      </w:r>
      <w:proofErr w:type="spellStart"/>
      <w:r w:rsidRPr="00B300BC">
        <w:rPr>
          <w:rFonts w:ascii="Times New Roman" w:eastAsia="Times New Roman" w:hAnsi="Times New Roman" w:cs="David" w:hint="cs"/>
          <w:sz w:val="24"/>
          <w:szCs w:val="24"/>
          <w:rtl/>
        </w:rPr>
        <w:t>התשכ"ח</w:t>
      </w:r>
      <w:proofErr w:type="spellEnd"/>
      <w:r w:rsidRPr="00B300BC">
        <w:rPr>
          <w:rFonts w:ascii="Times New Roman" w:eastAsia="Times New Roman" w:hAnsi="Times New Roman" w:cs="David" w:hint="cs"/>
          <w:sz w:val="24"/>
          <w:szCs w:val="24"/>
          <w:rtl/>
        </w:rPr>
        <w:t xml:space="preserve"> - 1968</w:t>
      </w:r>
      <w:r w:rsidRPr="00B300BC">
        <w:rPr>
          <w:rFonts w:ascii="Times New Roman" w:eastAsia="Times New Roman" w:hAnsi="Times New Roman" w:cs="David"/>
          <w:sz w:val="24"/>
          <w:szCs w:val="24"/>
          <w:rtl/>
        </w:rPr>
        <w:t xml:space="preserve">. </w:t>
      </w:r>
    </w:p>
    <w:p w14:paraId="799331DB"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אשא בכל ההוצאות הכרוכות בהכנת הצעתי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וכי לא אהיה זכאי לכל החזר בגין הוצאות אלו, בין אם אזכה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ובין אם לאו, בין אם יוכרז הזוכה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r w:rsidRPr="00B300BC">
        <w:rPr>
          <w:rFonts w:ascii="Times New Roman" w:eastAsia="Times New Roman" w:hAnsi="Times New Roman" w:cs="David"/>
          <w:sz w:val="24"/>
          <w:szCs w:val="24"/>
          <w:rtl/>
        </w:rPr>
        <w:lastRenderedPageBreak/>
        <w:t>ובין אם ה</w:t>
      </w:r>
      <w:r w:rsidRPr="00B300BC">
        <w:rPr>
          <w:rFonts w:ascii="Times New Roman" w:eastAsia="Times New Roman" w:hAnsi="Times New Roman" w:cs="David" w:hint="cs"/>
          <w:sz w:val="24"/>
          <w:szCs w:val="24"/>
          <w:rtl/>
        </w:rPr>
        <w:t xml:space="preserve">מכרז </w:t>
      </w:r>
      <w:r w:rsidRPr="00B300BC">
        <w:rPr>
          <w:rFonts w:ascii="Times New Roman" w:eastAsia="Times New Roman" w:hAnsi="Times New Roman" w:cs="David"/>
          <w:sz w:val="24"/>
          <w:szCs w:val="24"/>
          <w:rtl/>
        </w:rPr>
        <w:t>יבוטל מכל סיבה שהיא, אלא אם וככל שנאמר אחרת במסמכי ה</w:t>
      </w:r>
      <w:r w:rsidRPr="00B300BC">
        <w:rPr>
          <w:rFonts w:ascii="Times New Roman" w:eastAsia="Times New Roman" w:hAnsi="Times New Roman" w:cs="David" w:hint="cs"/>
          <w:sz w:val="24"/>
          <w:szCs w:val="24"/>
          <w:rtl/>
        </w:rPr>
        <w:t>מכרז במפור</w:t>
      </w:r>
      <w:r w:rsidRPr="00B300BC">
        <w:rPr>
          <w:rFonts w:ascii="Times New Roman" w:eastAsia="Times New Roman" w:hAnsi="Times New Roman" w:cs="David"/>
          <w:sz w:val="24"/>
          <w:szCs w:val="24"/>
          <w:rtl/>
        </w:rPr>
        <w:t>ש.</w:t>
      </w:r>
    </w:p>
    <w:p w14:paraId="1EEC9459"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הנני מתחייב לשמור על סודיות כל מידע שיימסר לי על ידי </w:t>
      </w:r>
      <w:r w:rsidRPr="00B300BC">
        <w:rPr>
          <w:rFonts w:ascii="Times New Roman" w:eastAsia="Times New Roman" w:hAnsi="Times New Roman" w:cs="David" w:hint="cs"/>
          <w:sz w:val="24"/>
          <w:szCs w:val="24"/>
          <w:rtl/>
        </w:rPr>
        <w:t>המשרד</w:t>
      </w:r>
      <w:r w:rsidRPr="00B300BC">
        <w:rPr>
          <w:rFonts w:ascii="Times New Roman" w:eastAsia="Times New Roman" w:hAnsi="Times New Roman" w:cs="David"/>
          <w:sz w:val="24"/>
          <w:szCs w:val="24"/>
          <w:rtl/>
        </w:rPr>
        <w:t xml:space="preserve"> ולדאוג לשמירת סודיות כאמור גם מצד עובדיי, או כל מי מטעמי.</w:t>
      </w:r>
    </w:p>
    <w:p w14:paraId="7503E27C" w14:textId="77777777" w:rsidR="00B300BC" w:rsidRPr="00B300BC" w:rsidRDefault="00B300BC" w:rsidP="00194F16">
      <w:pPr>
        <w:numPr>
          <w:ilvl w:val="0"/>
          <w:numId w:val="172"/>
        </w:numPr>
        <w:tabs>
          <w:tab w:val="left" w:pos="818"/>
        </w:tabs>
        <w:spacing w:after="0" w:line="360" w:lineRule="auto"/>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הנני מצהיר כי קיבלתי, אם וככל שביקשתי, את כל ההסברים הדרושים לביצוע התחייבויותיי על פי מסמכי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w:t>
      </w:r>
    </w:p>
    <w:p w14:paraId="3114AC2E" w14:textId="77777777" w:rsidR="00B300BC" w:rsidRPr="00B300BC" w:rsidRDefault="00B300BC" w:rsidP="00194F16">
      <w:pPr>
        <w:numPr>
          <w:ilvl w:val="3"/>
          <w:numId w:val="171"/>
        </w:numPr>
        <w:tabs>
          <w:tab w:val="left" w:pos="458"/>
        </w:tabs>
        <w:spacing w:after="0" w:line="360" w:lineRule="auto"/>
        <w:ind w:left="458" w:hanging="458"/>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לוח זמנים</w:t>
      </w:r>
    </w:p>
    <w:p w14:paraId="011E2161" w14:textId="77777777" w:rsidR="00B300BC" w:rsidRPr="00B300BC" w:rsidRDefault="00B300BC" w:rsidP="00B300BC">
      <w:pPr>
        <w:spacing w:after="0" w:line="360" w:lineRule="auto"/>
        <w:ind w:left="458"/>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אני מתחייב ל</w:t>
      </w:r>
      <w:r w:rsidRPr="00B300BC">
        <w:rPr>
          <w:rFonts w:ascii="Times New Roman" w:eastAsia="Times New Roman" w:hAnsi="Times New Roman" w:cs="David" w:hint="cs"/>
          <w:sz w:val="24"/>
          <w:szCs w:val="24"/>
          <w:rtl/>
        </w:rPr>
        <w:t xml:space="preserve">היות מוכן לביצוע השירותים כאמור במכרז באופן </w:t>
      </w:r>
      <w:proofErr w:type="spellStart"/>
      <w:r w:rsidRPr="00B300BC">
        <w:rPr>
          <w:rFonts w:ascii="Times New Roman" w:eastAsia="Times New Roman" w:hAnsi="Times New Roman" w:cs="David" w:hint="cs"/>
          <w:sz w:val="24"/>
          <w:szCs w:val="24"/>
          <w:rtl/>
        </w:rPr>
        <w:t>מיידי</w:t>
      </w:r>
      <w:proofErr w:type="spellEnd"/>
      <w:r w:rsidRPr="00B300BC">
        <w:rPr>
          <w:rFonts w:ascii="Times New Roman" w:eastAsia="Times New Roman" w:hAnsi="Times New Roman" w:cs="David" w:hint="cs"/>
          <w:sz w:val="24"/>
          <w:szCs w:val="24"/>
          <w:rtl/>
        </w:rPr>
        <w:t xml:space="preserve"> ממועד ההודעה על זכייתי במכרז, ובהתאם ללוח הזמנים שנקבע במכרז.</w:t>
      </w:r>
    </w:p>
    <w:p w14:paraId="7BF33058" w14:textId="77777777" w:rsidR="00B300BC" w:rsidRPr="00B300BC" w:rsidRDefault="00B300BC" w:rsidP="00B300BC">
      <w:pPr>
        <w:tabs>
          <w:tab w:val="left" w:pos="458"/>
        </w:tabs>
        <w:spacing w:after="0" w:line="360" w:lineRule="auto"/>
        <w:ind w:hanging="397"/>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rtl/>
        </w:rPr>
        <w:t xml:space="preserve">     3.  </w:t>
      </w:r>
      <w:r w:rsidRPr="00B300BC">
        <w:rPr>
          <w:rFonts w:ascii="Times New Roman" w:eastAsia="Times New Roman" w:hAnsi="Times New Roman" w:cs="David" w:hint="cs"/>
          <w:b/>
          <w:bCs/>
          <w:sz w:val="24"/>
          <w:szCs w:val="24"/>
          <w:u w:val="single"/>
          <w:rtl/>
        </w:rPr>
        <w:t xml:space="preserve"> </w:t>
      </w:r>
      <w:r w:rsidRPr="00B300BC">
        <w:rPr>
          <w:rFonts w:ascii="Times New Roman" w:eastAsia="Times New Roman" w:hAnsi="Times New Roman" w:cs="David"/>
          <w:b/>
          <w:bCs/>
          <w:sz w:val="24"/>
          <w:szCs w:val="24"/>
          <w:u w:val="single"/>
          <w:rtl/>
        </w:rPr>
        <w:t xml:space="preserve">מסמכי ההתקשרות </w:t>
      </w:r>
    </w:p>
    <w:p w14:paraId="3B92A352" w14:textId="77777777" w:rsidR="00B300BC" w:rsidRPr="00B300BC" w:rsidRDefault="00B300BC" w:rsidP="00194F16">
      <w:pPr>
        <w:numPr>
          <w:ilvl w:val="0"/>
          <w:numId w:val="173"/>
        </w:numPr>
        <w:tabs>
          <w:tab w:val="clear" w:pos="819"/>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אם תתקבל הצעתי, הנני מתחייב לחתום על הסכם התקשרות ולבצעו בהתאם לתנאי ה</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ולהצעתי</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אני מסכים בזאת, כי כל המסמכים והנספחים המצורפים ל</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יהוו חלק בלתי נפרד מהסכם ההתקשרות וייראו משלימים זה את זה. כן הנני מתחייב להמציא ערבויות, בטחונות, תעודות ביטוח, ואישורים כנדרש.</w:t>
      </w:r>
    </w:p>
    <w:p w14:paraId="03904FD8" w14:textId="77777777" w:rsidR="00B300BC" w:rsidRPr="00B300BC" w:rsidRDefault="00B300BC" w:rsidP="00194F16">
      <w:pPr>
        <w:numPr>
          <w:ilvl w:val="0"/>
          <w:numId w:val="173"/>
        </w:numPr>
        <w:tabs>
          <w:tab w:val="clear" w:pos="819"/>
          <w:tab w:val="left" w:pos="818"/>
        </w:tabs>
        <w:spacing w:after="0" w:line="360" w:lineRule="auto"/>
        <w:ind w:left="818"/>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ידוע לי, כי הזמנה לאספקת השירותים תצא אל הפועל אך ורק לאחר חתימתי על הסכם התקשרות.</w:t>
      </w:r>
    </w:p>
    <w:p w14:paraId="5253B6C8" w14:textId="77777777" w:rsidR="00B300BC" w:rsidRPr="00B300BC" w:rsidRDefault="00B300BC" w:rsidP="00B300BC">
      <w:pPr>
        <w:spacing w:after="0" w:line="360" w:lineRule="auto"/>
        <w:ind w:left="720" w:hanging="397"/>
        <w:jc w:val="both"/>
        <w:rPr>
          <w:rFonts w:ascii="Times New Roman" w:eastAsia="Times New Roman" w:hAnsi="Times New Roman" w:cs="David"/>
          <w:sz w:val="24"/>
          <w:szCs w:val="24"/>
          <w:rtl/>
        </w:rPr>
      </w:pPr>
    </w:p>
    <w:p w14:paraId="70980207"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המציע: _____________מספר תאגיד /שותפת/ עוסק מורשה: _____________________</w:t>
      </w:r>
    </w:p>
    <w:p w14:paraId="1292AB8D"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1FCBEE02"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כתובת (לא תא דואר): _______________________________</w:t>
      </w:r>
    </w:p>
    <w:p w14:paraId="6D767587"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74879BB9"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מספר טלפון: ___________________</w:t>
      </w:r>
      <w:r w:rsidRPr="00B300BC">
        <w:rPr>
          <w:rFonts w:ascii="Times New Roman" w:eastAsia="Times New Roman" w:hAnsi="Times New Roman" w:cs="David" w:hint="cs"/>
          <w:b/>
          <w:bCs/>
          <w:noProof/>
          <w:sz w:val="24"/>
          <w:szCs w:val="24"/>
          <w:rtl/>
        </w:rPr>
        <w:tab/>
      </w:r>
      <w:r w:rsidRPr="00B300BC">
        <w:rPr>
          <w:rFonts w:ascii="Times New Roman" w:eastAsia="Times New Roman" w:hAnsi="Times New Roman" w:cs="David" w:hint="cs"/>
          <w:b/>
          <w:bCs/>
          <w:noProof/>
          <w:sz w:val="24"/>
          <w:szCs w:val="24"/>
          <w:rtl/>
        </w:rPr>
        <w:tab/>
        <w:t>דוא"ל: _________________</w:t>
      </w:r>
    </w:p>
    <w:p w14:paraId="116E06C4" w14:textId="77777777" w:rsidR="00B300BC" w:rsidRPr="00B300BC" w:rsidRDefault="00B300BC" w:rsidP="00B300BC">
      <w:pPr>
        <w:spacing w:after="60" w:line="360" w:lineRule="auto"/>
        <w:ind w:left="52" w:hanging="397"/>
        <w:rPr>
          <w:rFonts w:ascii="Times New Roman" w:eastAsia="Times New Roman" w:hAnsi="Times New Roman" w:cs="David"/>
          <w:b/>
          <w:bCs/>
          <w:noProof/>
          <w:sz w:val="24"/>
          <w:szCs w:val="24"/>
          <w:rtl/>
        </w:rPr>
      </w:pPr>
    </w:p>
    <w:p w14:paraId="450638BD" w14:textId="77777777" w:rsidR="00B300BC" w:rsidRPr="00B300BC" w:rsidRDefault="00B300BC" w:rsidP="00B300BC">
      <w:pPr>
        <w:spacing w:after="0" w:line="360" w:lineRule="auto"/>
        <w:ind w:left="51"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תאריך: ________</w:t>
      </w:r>
      <w:r w:rsidRPr="00B300BC">
        <w:rPr>
          <w:rFonts w:ascii="Times New Roman" w:eastAsia="Times New Roman" w:hAnsi="Times New Roman" w:cs="David" w:hint="cs"/>
          <w:b/>
          <w:bCs/>
          <w:noProof/>
          <w:sz w:val="24"/>
          <w:szCs w:val="24"/>
          <w:rtl/>
        </w:rPr>
        <w:tab/>
        <w:t xml:space="preserve"> חתימת מורשי החתימה וחותמת המציע:  ____________________</w:t>
      </w:r>
    </w:p>
    <w:p w14:paraId="1ABB7298" w14:textId="77777777" w:rsidR="00B300BC" w:rsidRPr="00B300BC" w:rsidRDefault="00B300BC" w:rsidP="00B300BC">
      <w:pPr>
        <w:spacing w:after="120" w:line="360" w:lineRule="auto"/>
        <w:ind w:left="51" w:hanging="397"/>
        <w:rPr>
          <w:rFonts w:ascii="Times New Roman" w:eastAsia="Times New Roman" w:hAnsi="Times New Roman" w:cs="David"/>
          <w:b/>
          <w:bCs/>
          <w:noProof/>
          <w:sz w:val="24"/>
          <w:szCs w:val="24"/>
          <w:rtl/>
        </w:rPr>
      </w:pPr>
    </w:p>
    <w:p w14:paraId="2427F315" w14:textId="77777777" w:rsidR="00B300BC" w:rsidRPr="00B300BC" w:rsidRDefault="00B300BC" w:rsidP="00B300BC">
      <w:pPr>
        <w:spacing w:after="120" w:line="360" w:lineRule="auto"/>
        <w:ind w:left="51" w:hanging="397"/>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שמות מורשי החתימה החתומים על הצעה זו:</w:t>
      </w:r>
    </w:p>
    <w:p w14:paraId="2BA53982" w14:textId="77777777" w:rsidR="00B300BC" w:rsidRPr="00B300BC" w:rsidRDefault="00B300BC" w:rsidP="00B300BC">
      <w:pPr>
        <w:spacing w:after="0" w:line="360" w:lineRule="auto"/>
        <w:ind w:left="-58" w:hanging="283"/>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 _________________  ת.ז. : _____________</w:t>
      </w:r>
      <w:r w:rsidRPr="00B300BC">
        <w:rPr>
          <w:rFonts w:ascii="Times New Roman" w:eastAsia="Times New Roman" w:hAnsi="Times New Roman" w:cs="David" w:hint="cs"/>
          <w:b/>
          <w:bCs/>
          <w:noProof/>
          <w:sz w:val="24"/>
          <w:szCs w:val="24"/>
          <w:rtl/>
        </w:rPr>
        <w:tab/>
        <w:t>תפקיד במציע : ______________</w:t>
      </w:r>
    </w:p>
    <w:p w14:paraId="7C9BF1A3" w14:textId="77777777" w:rsidR="00B300BC" w:rsidRPr="00B300BC" w:rsidRDefault="00B300BC" w:rsidP="00B300BC">
      <w:pPr>
        <w:spacing w:after="0" w:line="360" w:lineRule="auto"/>
        <w:ind w:left="-58" w:hanging="283"/>
        <w:rPr>
          <w:rFonts w:ascii="Times New Roman" w:eastAsia="Times New Roman" w:hAnsi="Times New Roman" w:cs="David"/>
          <w:b/>
          <w:bCs/>
          <w:noProof/>
          <w:sz w:val="24"/>
          <w:szCs w:val="24"/>
          <w:rtl/>
        </w:rPr>
      </w:pPr>
      <w:r w:rsidRPr="00B300BC">
        <w:rPr>
          <w:rFonts w:ascii="Times New Roman" w:eastAsia="Times New Roman" w:hAnsi="Times New Roman" w:cs="David" w:hint="cs"/>
          <w:b/>
          <w:bCs/>
          <w:noProof/>
          <w:sz w:val="24"/>
          <w:szCs w:val="24"/>
          <w:rtl/>
        </w:rPr>
        <w:t>שם : _________________  ת.ז. : _____________</w:t>
      </w:r>
      <w:r w:rsidRPr="00B300BC">
        <w:rPr>
          <w:rFonts w:ascii="Times New Roman" w:eastAsia="Times New Roman" w:hAnsi="Times New Roman" w:cs="David" w:hint="cs"/>
          <w:b/>
          <w:bCs/>
          <w:noProof/>
          <w:sz w:val="24"/>
          <w:szCs w:val="24"/>
          <w:rtl/>
        </w:rPr>
        <w:tab/>
        <w:t>תפקיד במציע : ______________</w:t>
      </w:r>
    </w:p>
    <w:p w14:paraId="0591EA03" w14:textId="77777777" w:rsidR="00B300BC" w:rsidRPr="00B300BC" w:rsidRDefault="00B300BC" w:rsidP="00B300BC">
      <w:pPr>
        <w:bidi w:val="0"/>
        <w:spacing w:after="0" w:line="240" w:lineRule="auto"/>
        <w:rPr>
          <w:rFonts w:ascii="Times New Roman" w:eastAsia="Times New Roman" w:hAnsi="Times New Roman" w:cs="David"/>
          <w:b/>
          <w:bCs/>
          <w:sz w:val="28"/>
          <w:szCs w:val="28"/>
        </w:rPr>
      </w:pPr>
      <w:r w:rsidRPr="00B300BC">
        <w:rPr>
          <w:rFonts w:ascii="Times New Roman" w:eastAsia="Times New Roman" w:hAnsi="Times New Roman" w:cs="David"/>
          <w:b/>
          <w:bCs/>
          <w:sz w:val="28"/>
          <w:szCs w:val="28"/>
          <w:rtl/>
        </w:rPr>
        <w:br w:type="page"/>
      </w:r>
    </w:p>
    <w:p w14:paraId="49CB28DD" w14:textId="3BE04C99" w:rsidR="00B300BC" w:rsidRPr="00B300BC" w:rsidRDefault="00B300BC" w:rsidP="00B300BC">
      <w:pPr>
        <w:overflowPunct w:val="0"/>
        <w:autoSpaceDE w:val="0"/>
        <w:autoSpaceDN w:val="0"/>
        <w:adjustRightInd w:val="0"/>
        <w:spacing w:after="0" w:line="360" w:lineRule="auto"/>
        <w:jc w:val="right"/>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lastRenderedPageBreak/>
        <w:t xml:space="preserve">נספח </w:t>
      </w:r>
      <w:r w:rsidR="008B4B79">
        <w:rPr>
          <w:rFonts w:ascii="Times New Roman" w:eastAsia="Times New Roman" w:hAnsi="Times New Roman" w:cs="David" w:hint="cs"/>
          <w:b/>
          <w:bCs/>
          <w:sz w:val="28"/>
          <w:szCs w:val="28"/>
          <w:u w:val="single"/>
          <w:rtl/>
        </w:rPr>
        <w:t>ג</w:t>
      </w:r>
    </w:p>
    <w:p w14:paraId="11EB93D5" w14:textId="7777777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טופס הצעת מחיר </w:t>
      </w:r>
    </w:p>
    <w:p w14:paraId="15931B49" w14:textId="6530E11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מכרז </w:t>
      </w:r>
      <w:r w:rsidR="00404D4A">
        <w:rPr>
          <w:rFonts w:ascii="Times New Roman" w:eastAsia="Times New Roman" w:hAnsi="Times New Roman" w:cs="David" w:hint="cs"/>
          <w:b/>
          <w:bCs/>
          <w:sz w:val="28"/>
          <w:szCs w:val="28"/>
          <w:u w:val="single"/>
          <w:rtl/>
        </w:rPr>
        <w:t>21</w:t>
      </w:r>
      <w:r w:rsidRPr="00B300BC">
        <w:rPr>
          <w:rFonts w:ascii="Times New Roman" w:eastAsia="Times New Roman" w:hAnsi="Times New Roman" w:cs="David" w:hint="cs"/>
          <w:b/>
          <w:bCs/>
          <w:sz w:val="28"/>
          <w:szCs w:val="28"/>
          <w:u w:val="single"/>
          <w:rtl/>
        </w:rPr>
        <w:t>/2024</w:t>
      </w:r>
    </w:p>
    <w:p w14:paraId="478A8F3E" w14:textId="77777777" w:rsidR="00B300BC" w:rsidRPr="00B300BC" w:rsidRDefault="00B300BC" w:rsidP="00B300BC">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u w:val="single"/>
          <w:rtl/>
        </w:rPr>
      </w:pPr>
    </w:p>
    <w:p w14:paraId="29A6218E" w14:textId="483501C1"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r w:rsidRPr="00534B88">
        <w:rPr>
          <w:rFonts w:ascii="Times New Roman" w:eastAsia="Times New Roman" w:hAnsi="Times New Roman" w:cs="David" w:hint="eastAsia"/>
          <w:b/>
          <w:bCs/>
          <w:sz w:val="24"/>
          <w:szCs w:val="24"/>
          <w:rtl/>
        </w:rPr>
        <w:t>לתשומת</w:t>
      </w:r>
      <w:r w:rsidRPr="00534B88">
        <w:rPr>
          <w:rFonts w:ascii="Times New Roman" w:eastAsia="Times New Roman" w:hAnsi="Times New Roman" w:cs="David"/>
          <w:b/>
          <w:bCs/>
          <w:sz w:val="24"/>
          <w:szCs w:val="24"/>
          <w:rtl/>
        </w:rPr>
        <w:t xml:space="preserve"> לב המציעים - יש להגיש נספח זה </w:t>
      </w:r>
      <w:r w:rsidRPr="008B4B79">
        <w:rPr>
          <w:rFonts w:ascii="Times New Roman" w:eastAsia="Times New Roman" w:hAnsi="Times New Roman" w:cs="David" w:hint="eastAsia"/>
          <w:b/>
          <w:bCs/>
          <w:sz w:val="24"/>
          <w:szCs w:val="24"/>
          <w:u w:val="single"/>
          <w:rtl/>
        </w:rPr>
        <w:t>במעטפה</w:t>
      </w:r>
      <w:r w:rsidRPr="008B4B79">
        <w:rPr>
          <w:rFonts w:ascii="Times New Roman" w:eastAsia="Times New Roman" w:hAnsi="Times New Roman" w:cs="David"/>
          <w:b/>
          <w:bCs/>
          <w:sz w:val="24"/>
          <w:szCs w:val="24"/>
          <w:u w:val="single"/>
          <w:rtl/>
        </w:rPr>
        <w:t xml:space="preserve"> </w:t>
      </w:r>
      <w:r w:rsidRPr="008B4B79">
        <w:rPr>
          <w:rFonts w:ascii="Times New Roman" w:eastAsia="Times New Roman" w:hAnsi="Times New Roman" w:cs="David" w:hint="eastAsia"/>
          <w:b/>
          <w:bCs/>
          <w:sz w:val="24"/>
          <w:szCs w:val="24"/>
          <w:u w:val="single"/>
          <w:rtl/>
        </w:rPr>
        <w:t>חתומה</w:t>
      </w:r>
      <w:r w:rsidRPr="008B4B79">
        <w:rPr>
          <w:rFonts w:ascii="Times New Roman" w:eastAsia="Times New Roman" w:hAnsi="Times New Roman" w:cs="David"/>
          <w:b/>
          <w:bCs/>
          <w:sz w:val="24"/>
          <w:szCs w:val="24"/>
          <w:u w:val="single"/>
          <w:rtl/>
        </w:rPr>
        <w:t xml:space="preserve"> </w:t>
      </w:r>
      <w:r w:rsidRPr="008B4B79">
        <w:rPr>
          <w:rFonts w:ascii="Times New Roman" w:eastAsia="Times New Roman" w:hAnsi="Times New Roman" w:cs="David" w:hint="eastAsia"/>
          <w:b/>
          <w:bCs/>
          <w:sz w:val="24"/>
          <w:szCs w:val="24"/>
          <w:u w:val="single"/>
          <w:rtl/>
        </w:rPr>
        <w:t>ונפרדת</w:t>
      </w:r>
      <w:r w:rsidRPr="00534B88">
        <w:rPr>
          <w:rFonts w:ascii="Times New Roman" w:eastAsia="Times New Roman" w:hAnsi="Times New Roman" w:cs="David"/>
          <w:b/>
          <w:bCs/>
          <w:sz w:val="24"/>
          <w:szCs w:val="24"/>
          <w:rtl/>
        </w:rPr>
        <w:t xml:space="preserve"> בתוך מעטפת ההצעה ולציין עליה 'הצעת מחיר למכרז מס' </w:t>
      </w:r>
      <w:r w:rsidR="00404D4A">
        <w:rPr>
          <w:rFonts w:ascii="Times New Roman" w:eastAsia="Times New Roman" w:hAnsi="Times New Roman" w:cs="David"/>
          <w:b/>
          <w:bCs/>
          <w:sz w:val="24"/>
          <w:szCs w:val="24"/>
          <w:rtl/>
        </w:rPr>
        <w:t>21</w:t>
      </w:r>
      <w:r w:rsidRPr="00534B88">
        <w:rPr>
          <w:rFonts w:ascii="Times New Roman" w:eastAsia="Times New Roman" w:hAnsi="Times New Roman" w:cs="David"/>
          <w:b/>
          <w:bCs/>
          <w:sz w:val="24"/>
          <w:szCs w:val="24"/>
          <w:rtl/>
        </w:rPr>
        <w:t xml:space="preserve">/2024' ואת שם המציע. </w:t>
      </w:r>
    </w:p>
    <w:p w14:paraId="65620ADE" w14:textId="77777777"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p>
    <w:p w14:paraId="7D47CF05" w14:textId="77777777" w:rsidR="00B300BC" w:rsidRPr="00534B88" w:rsidRDefault="00B300BC" w:rsidP="00B300BC">
      <w:pPr>
        <w:spacing w:after="0" w:line="360" w:lineRule="auto"/>
        <w:ind w:left="-2" w:firstLine="2"/>
        <w:jc w:val="both"/>
        <w:rPr>
          <w:rFonts w:ascii="Times New Roman" w:eastAsia="Times New Roman" w:hAnsi="Times New Roman" w:cs="David"/>
          <w:b/>
          <w:bCs/>
          <w:sz w:val="24"/>
          <w:szCs w:val="24"/>
          <w:rtl/>
        </w:rPr>
      </w:pPr>
      <w:r w:rsidRPr="00534B88">
        <w:rPr>
          <w:rFonts w:ascii="Times New Roman" w:eastAsia="Times New Roman" w:hAnsi="Times New Roman" w:cs="David" w:hint="eastAsia"/>
          <w:b/>
          <w:bCs/>
          <w:sz w:val="24"/>
          <w:szCs w:val="24"/>
          <w:rtl/>
        </w:rPr>
        <w:t>יובהר</w:t>
      </w:r>
      <w:r w:rsidRPr="00534B88">
        <w:rPr>
          <w:rFonts w:ascii="Times New Roman" w:eastAsia="Times New Roman" w:hAnsi="Times New Roman" w:cs="David"/>
          <w:b/>
          <w:bCs/>
          <w:sz w:val="24"/>
          <w:szCs w:val="24"/>
          <w:rtl/>
        </w:rPr>
        <w:t xml:space="preserve"> כי חל איסור ל</w:t>
      </w:r>
      <w:r w:rsidRPr="00534B88">
        <w:rPr>
          <w:rFonts w:ascii="Times New Roman" w:eastAsia="Times New Roman" w:hAnsi="Times New Roman" w:cs="David" w:hint="eastAsia"/>
          <w:b/>
          <w:bCs/>
          <w:sz w:val="24"/>
          <w:szCs w:val="24"/>
          <w:rtl/>
        </w:rPr>
        <w:t>כלו</w:t>
      </w:r>
      <w:r w:rsidRPr="00534B88">
        <w:rPr>
          <w:rFonts w:ascii="Times New Roman" w:eastAsia="Times New Roman" w:hAnsi="Times New Roman" w:cs="David"/>
          <w:b/>
          <w:bCs/>
          <w:sz w:val="24"/>
          <w:szCs w:val="24"/>
          <w:rtl/>
        </w:rPr>
        <w:t xml:space="preserve">ל את הצעת המחיר </w:t>
      </w:r>
      <w:r w:rsidRPr="00534B88">
        <w:rPr>
          <w:rFonts w:ascii="Times New Roman" w:eastAsia="Times New Roman" w:hAnsi="Times New Roman" w:cs="David" w:hint="eastAsia"/>
          <w:b/>
          <w:bCs/>
          <w:sz w:val="24"/>
          <w:szCs w:val="24"/>
          <w:rtl/>
        </w:rPr>
        <w:t>בכל</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מקום</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אחר</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בהצעה</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מלבד</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מעטפת</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הצעת</w:t>
      </w:r>
      <w:r w:rsidRPr="00534B88">
        <w:rPr>
          <w:rFonts w:ascii="Times New Roman" w:eastAsia="Times New Roman" w:hAnsi="Times New Roman" w:cs="David"/>
          <w:b/>
          <w:bCs/>
          <w:sz w:val="24"/>
          <w:szCs w:val="24"/>
          <w:rtl/>
        </w:rPr>
        <w:t xml:space="preserve"> </w:t>
      </w:r>
      <w:r w:rsidRPr="00534B88">
        <w:rPr>
          <w:rFonts w:ascii="Times New Roman" w:eastAsia="Times New Roman" w:hAnsi="Times New Roman" w:cs="David" w:hint="eastAsia"/>
          <w:b/>
          <w:bCs/>
          <w:sz w:val="24"/>
          <w:szCs w:val="24"/>
          <w:rtl/>
        </w:rPr>
        <w:t>המחיר</w:t>
      </w:r>
      <w:r w:rsidRPr="00534B88">
        <w:rPr>
          <w:rFonts w:ascii="Times New Roman" w:eastAsia="Times New Roman" w:hAnsi="Times New Roman" w:cs="David"/>
          <w:b/>
          <w:bCs/>
          <w:sz w:val="24"/>
          <w:szCs w:val="24"/>
          <w:rtl/>
        </w:rPr>
        <w:t xml:space="preserve"> (מעטפה </w:t>
      </w:r>
      <w:r w:rsidRPr="00534B88">
        <w:rPr>
          <w:rFonts w:ascii="Times New Roman" w:eastAsia="Times New Roman" w:hAnsi="Times New Roman" w:cs="David" w:hint="eastAsia"/>
          <w:b/>
          <w:bCs/>
          <w:sz w:val="24"/>
          <w:szCs w:val="24"/>
          <w:rtl/>
        </w:rPr>
        <w:t>ב</w:t>
      </w:r>
      <w:r w:rsidRPr="00534B88">
        <w:rPr>
          <w:rFonts w:ascii="Times New Roman" w:eastAsia="Times New Roman" w:hAnsi="Times New Roman" w:cs="David"/>
          <w:b/>
          <w:bCs/>
          <w:sz w:val="24"/>
          <w:szCs w:val="24"/>
          <w:rtl/>
        </w:rPr>
        <w:t>').</w:t>
      </w:r>
      <w:bookmarkStart w:id="806" w:name="_Hlk136355967"/>
      <w:r w:rsidRPr="00534B88">
        <w:rPr>
          <w:rFonts w:ascii="Times New Roman" w:eastAsia="Times New Roman" w:hAnsi="Times New Roman" w:cs="David"/>
          <w:b/>
          <w:bCs/>
          <w:sz w:val="24"/>
          <w:szCs w:val="24"/>
          <w:rtl/>
        </w:rPr>
        <w:t xml:space="preserve"> הצעת מחיר שתוגש באופן גלוי, תביא לפסילתה על הסף של ההצעה כולה. </w:t>
      </w:r>
    </w:p>
    <w:bookmarkEnd w:id="806"/>
    <w:p w14:paraId="46DDF3FE"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p>
    <w:p w14:paraId="4BE636CE"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59D16D61" w14:textId="77777777" w:rsidR="00B300BC" w:rsidRPr="00B300BC" w:rsidRDefault="00B300BC" w:rsidP="00B300BC">
      <w:pPr>
        <w:spacing w:after="0" w:line="360" w:lineRule="auto"/>
        <w:ind w:left="-2" w:firstLine="2"/>
        <w:jc w:val="both"/>
        <w:rPr>
          <w:rFonts w:ascii="Times New Roman" w:eastAsia="Times New Roman" w:hAnsi="Times New Roman" w:cs="David"/>
          <w:b/>
          <w:bCs/>
          <w:sz w:val="24"/>
          <w:szCs w:val="24"/>
          <w:u w:val="single"/>
          <w:rtl/>
        </w:rPr>
      </w:pPr>
    </w:p>
    <w:p w14:paraId="525DF555" w14:textId="77777777" w:rsidR="00B300BC" w:rsidRPr="00B300BC" w:rsidRDefault="00B300BC" w:rsidP="00B300BC">
      <w:pPr>
        <w:spacing w:after="0" w:line="360" w:lineRule="auto"/>
        <w:jc w:val="both"/>
        <w:rPr>
          <w:rFonts w:ascii="Times New Roman" w:eastAsia="Times New Roman" w:hAnsi="Times New Roman" w:cs="David"/>
          <w:b/>
          <w:bCs/>
          <w:sz w:val="24"/>
          <w:szCs w:val="24"/>
          <w:u w:val="single"/>
          <w:rtl/>
        </w:rPr>
      </w:pPr>
    </w:p>
    <w:p w14:paraId="7999A893" w14:textId="77777777" w:rsidR="00B300BC" w:rsidRPr="00B300BC" w:rsidRDefault="00B300BC" w:rsidP="00B300BC">
      <w:pPr>
        <w:spacing w:after="0" w:line="360" w:lineRule="auto"/>
        <w:ind w:left="397" w:hanging="397"/>
        <w:jc w:val="right"/>
        <w:rPr>
          <w:rFonts w:ascii="Times New Roman" w:eastAsia="Times New Roman" w:hAnsi="Times New Roman" w:cs="David"/>
          <w:b/>
          <w:bCs/>
          <w:sz w:val="24"/>
          <w:szCs w:val="24"/>
          <w:rtl/>
        </w:rPr>
      </w:pPr>
      <w:r w:rsidRPr="00B300BC">
        <w:rPr>
          <w:rFonts w:ascii="Times New Roman" w:eastAsia="Times New Roman" w:hAnsi="Times New Roman" w:cs="David" w:hint="cs"/>
          <w:b/>
          <w:bCs/>
          <w:sz w:val="24"/>
          <w:szCs w:val="24"/>
          <w:rtl/>
        </w:rPr>
        <w:t>תא</w:t>
      </w:r>
      <w:r w:rsidRPr="00B300BC">
        <w:rPr>
          <w:rFonts w:ascii="Times New Roman" w:eastAsia="Times New Roman" w:hAnsi="Times New Roman" w:cs="David"/>
          <w:b/>
          <w:bCs/>
          <w:sz w:val="24"/>
          <w:szCs w:val="24"/>
          <w:rtl/>
        </w:rPr>
        <w:t>ריך: __________</w:t>
      </w:r>
    </w:p>
    <w:p w14:paraId="16E5026C" w14:textId="77777777" w:rsidR="00B300BC" w:rsidRPr="00B300BC" w:rsidRDefault="00B300BC" w:rsidP="00B300BC">
      <w:pPr>
        <w:spacing w:after="0" w:line="360" w:lineRule="auto"/>
        <w:ind w:left="397" w:hanging="397"/>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לכבוד</w:t>
      </w:r>
    </w:p>
    <w:p w14:paraId="6A9A95D0" w14:textId="77777777" w:rsidR="00B300BC" w:rsidRPr="00B300BC" w:rsidRDefault="00B300BC" w:rsidP="00B300BC">
      <w:pPr>
        <w:spacing w:after="0" w:line="360" w:lineRule="auto"/>
        <w:ind w:left="397" w:hanging="397"/>
        <w:rPr>
          <w:rFonts w:ascii="Times New Roman" w:eastAsia="Times New Roman" w:hAnsi="Times New Roman" w:cs="David"/>
          <w:sz w:val="24"/>
          <w:szCs w:val="24"/>
          <w:u w:val="single"/>
          <w:rtl/>
        </w:rPr>
      </w:pPr>
      <w:r w:rsidRPr="00B300BC">
        <w:rPr>
          <w:rFonts w:ascii="Times New Roman" w:eastAsia="Times New Roman" w:hAnsi="Times New Roman" w:cs="David" w:hint="cs"/>
          <w:sz w:val="24"/>
          <w:szCs w:val="24"/>
          <w:u w:val="single"/>
          <w:rtl/>
        </w:rPr>
        <w:t>משרד העלייה והקליטה</w:t>
      </w:r>
    </w:p>
    <w:p w14:paraId="47724FB0" w14:textId="77777777"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lang w:eastAsia="he-IL"/>
        </w:rPr>
      </w:pPr>
    </w:p>
    <w:p w14:paraId="0767E7D6" w14:textId="3C6A39AC" w:rsidR="00B300BC" w:rsidRPr="00B300BC" w:rsidRDefault="00B300BC" w:rsidP="00B300BC">
      <w:pPr>
        <w:spacing w:after="0" w:line="360" w:lineRule="auto"/>
        <w:ind w:left="397" w:hanging="397"/>
        <w:jc w:val="center"/>
        <w:rPr>
          <w:rFonts w:ascii="Times New Roman" w:eastAsia="Times New Roman" w:hAnsi="Times New Roman" w:cs="David"/>
          <w:b/>
          <w:bCs/>
          <w:sz w:val="24"/>
          <w:szCs w:val="24"/>
          <w:u w:val="single"/>
          <w:rtl/>
          <w:lang w:eastAsia="he-IL"/>
        </w:rPr>
      </w:pPr>
      <w:r w:rsidRPr="00B300BC">
        <w:rPr>
          <w:rFonts w:ascii="Times New Roman" w:eastAsia="Times New Roman" w:hAnsi="Times New Roman" w:cs="David"/>
          <w:b/>
          <w:bCs/>
          <w:sz w:val="24"/>
          <w:szCs w:val="24"/>
          <w:u w:val="single"/>
          <w:rtl/>
          <w:lang w:eastAsia="he-IL"/>
        </w:rPr>
        <w:t>הנדון:</w:t>
      </w:r>
      <w:r w:rsidRPr="00B300BC">
        <w:rPr>
          <w:rFonts w:ascii="Times New Roman" w:eastAsia="Times New Roman" w:hAnsi="Times New Roman" w:cs="David" w:hint="cs"/>
          <w:b/>
          <w:bCs/>
          <w:sz w:val="24"/>
          <w:szCs w:val="24"/>
          <w:u w:val="single"/>
          <w:rtl/>
          <w:lang w:eastAsia="he-IL"/>
        </w:rPr>
        <w:t xml:space="preserve"> </w:t>
      </w:r>
      <w:r w:rsidRPr="00B300BC">
        <w:rPr>
          <w:rFonts w:ascii="Times New Roman" w:eastAsia="Times New Roman" w:hAnsi="Times New Roman" w:cs="David"/>
          <w:b/>
          <w:bCs/>
          <w:sz w:val="24"/>
          <w:szCs w:val="24"/>
          <w:u w:val="single"/>
          <w:rtl/>
          <w:lang w:eastAsia="he-IL"/>
        </w:rPr>
        <w:t>הצע</w:t>
      </w:r>
      <w:r w:rsidRPr="00B300BC">
        <w:rPr>
          <w:rFonts w:ascii="Times New Roman" w:eastAsia="Times New Roman" w:hAnsi="Times New Roman" w:cs="David" w:hint="cs"/>
          <w:b/>
          <w:bCs/>
          <w:sz w:val="24"/>
          <w:szCs w:val="24"/>
          <w:u w:val="single"/>
          <w:rtl/>
          <w:lang w:eastAsia="he-IL"/>
        </w:rPr>
        <w:t xml:space="preserve">ת מחיר למכרז פומבי מס' </w:t>
      </w:r>
      <w:r w:rsidR="00404D4A">
        <w:rPr>
          <w:rFonts w:ascii="Times New Roman" w:eastAsia="Times New Roman" w:hAnsi="Times New Roman" w:cs="David" w:hint="cs"/>
          <w:b/>
          <w:bCs/>
          <w:sz w:val="24"/>
          <w:szCs w:val="24"/>
          <w:u w:val="single"/>
          <w:rtl/>
          <w:lang w:eastAsia="he-IL"/>
        </w:rPr>
        <w:t>21</w:t>
      </w:r>
      <w:r w:rsidRPr="00B300BC">
        <w:rPr>
          <w:rFonts w:ascii="Times New Roman" w:eastAsia="Times New Roman" w:hAnsi="Times New Roman" w:cs="David" w:hint="cs"/>
          <w:b/>
          <w:bCs/>
          <w:sz w:val="24"/>
          <w:szCs w:val="24"/>
          <w:u w:val="single"/>
          <w:rtl/>
          <w:lang w:eastAsia="he-IL"/>
        </w:rPr>
        <w:t xml:space="preserve">/2024 </w:t>
      </w:r>
      <w:r w:rsidRPr="00B300BC">
        <w:rPr>
          <w:rFonts w:ascii="Times New Roman" w:eastAsia="Times New Roman" w:hAnsi="Times New Roman" w:cs="David"/>
          <w:b/>
          <w:bCs/>
          <w:sz w:val="24"/>
          <w:szCs w:val="24"/>
          <w:u w:val="single"/>
          <w:rtl/>
          <w:lang w:eastAsia="he-IL"/>
        </w:rPr>
        <w:t xml:space="preserve">להפעלת מוקד רב ערוצי </w:t>
      </w:r>
      <w:r w:rsidRPr="00B300BC">
        <w:rPr>
          <w:rFonts w:ascii="Times New Roman" w:eastAsia="Times New Roman" w:hAnsi="Times New Roman" w:cs="David" w:hint="cs"/>
          <w:b/>
          <w:bCs/>
          <w:sz w:val="24"/>
          <w:szCs w:val="24"/>
          <w:u w:val="single"/>
          <w:rtl/>
          <w:lang w:eastAsia="he-IL"/>
        </w:rPr>
        <w:t>למענה לעולים ותושבים חוזרים</w:t>
      </w:r>
      <w:r w:rsidRPr="00B300BC">
        <w:rPr>
          <w:rFonts w:ascii="Times New Roman" w:eastAsia="Times New Roman" w:hAnsi="Times New Roman" w:cs="David"/>
          <w:b/>
          <w:bCs/>
          <w:sz w:val="24"/>
          <w:szCs w:val="24"/>
          <w:u w:val="single"/>
          <w:rtl/>
          <w:lang w:eastAsia="he-IL"/>
        </w:rPr>
        <w:t xml:space="preserve"> עבור משרד העלייה והקליטה</w:t>
      </w:r>
    </w:p>
    <w:p w14:paraId="3835A880"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b/>
          <w:bCs/>
          <w:sz w:val="28"/>
          <w:szCs w:val="28"/>
          <w:u w:val="single"/>
          <w:rtl/>
          <w:lang w:eastAsia="he-IL"/>
        </w:rPr>
      </w:pPr>
      <w:r w:rsidRPr="00B300BC">
        <w:rPr>
          <w:rFonts w:ascii="David" w:eastAsia="Times New Roman" w:hAnsi="David" w:cs="David"/>
          <w:sz w:val="24"/>
          <w:szCs w:val="24"/>
          <w:rtl/>
        </w:rPr>
        <w:t xml:space="preserve">אני מוכן ומתחייב לבצע את השירותים </w:t>
      </w:r>
      <w:r w:rsidRPr="00B300BC">
        <w:rPr>
          <w:rFonts w:ascii="David" w:eastAsia="Times New Roman" w:hAnsi="David" w:cs="David" w:hint="cs"/>
          <w:sz w:val="24"/>
          <w:szCs w:val="24"/>
          <w:rtl/>
        </w:rPr>
        <w:t>מושא</w:t>
      </w:r>
      <w:r w:rsidRPr="00B300BC">
        <w:rPr>
          <w:rFonts w:ascii="David" w:eastAsia="Times New Roman" w:hAnsi="David" w:cs="David"/>
          <w:sz w:val="24"/>
          <w:szCs w:val="24"/>
          <w:rtl/>
        </w:rPr>
        <w:t xml:space="preserve"> מכרז זה כהגדרת</w:t>
      </w:r>
      <w:r w:rsidRPr="00B300BC">
        <w:rPr>
          <w:rFonts w:ascii="David" w:eastAsia="Times New Roman" w:hAnsi="David" w:cs="David" w:hint="cs"/>
          <w:sz w:val="24"/>
          <w:szCs w:val="24"/>
          <w:rtl/>
        </w:rPr>
        <w:t>ם</w:t>
      </w:r>
      <w:r w:rsidRPr="00B300BC">
        <w:rPr>
          <w:rFonts w:ascii="David" w:eastAsia="Times New Roman" w:hAnsi="David" w:cs="David"/>
          <w:sz w:val="24"/>
          <w:szCs w:val="24"/>
          <w:rtl/>
        </w:rPr>
        <w:t xml:space="preserve"> במפרט המכרז, בתמורה </w:t>
      </w:r>
      <w:r w:rsidRPr="00B300BC">
        <w:rPr>
          <w:rFonts w:ascii="David" w:eastAsia="Times New Roman" w:hAnsi="David" w:cs="David"/>
          <w:sz w:val="24"/>
          <w:szCs w:val="24"/>
          <w:rtl/>
          <w:lang w:eastAsia="he-IL"/>
        </w:rPr>
        <w:t>למפורט להלן:</w:t>
      </w:r>
      <w:r w:rsidRPr="00B300BC">
        <w:rPr>
          <w:rFonts w:ascii="David" w:eastAsia="Times New Roman" w:hAnsi="David" w:cs="David"/>
          <w:b/>
          <w:bCs/>
          <w:sz w:val="28"/>
          <w:szCs w:val="28"/>
          <w:u w:val="single"/>
          <w:rtl/>
          <w:lang w:eastAsia="he-IL"/>
        </w:rPr>
        <w:t xml:space="preserve"> </w:t>
      </w:r>
    </w:p>
    <w:tbl>
      <w:tblPr>
        <w:bidiVisual/>
        <w:tblW w:w="7742"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0"/>
        <w:gridCol w:w="3261"/>
        <w:gridCol w:w="1701"/>
      </w:tblGrid>
      <w:tr w:rsidR="00B300BC" w:rsidRPr="00B300BC" w14:paraId="565ECD26" w14:textId="77777777" w:rsidTr="00B300BC">
        <w:trPr>
          <w:trHeight w:val="402"/>
          <w:tblHeader/>
        </w:trPr>
        <w:tc>
          <w:tcPr>
            <w:tcW w:w="2780" w:type="dxa"/>
            <w:shd w:val="clear" w:color="auto" w:fill="BFBFBF"/>
            <w:vAlign w:val="center"/>
          </w:tcPr>
          <w:p w14:paraId="7D8E1355" w14:textId="77777777" w:rsidR="00B300BC" w:rsidRPr="00B300BC" w:rsidRDefault="00B300BC" w:rsidP="00B300BC">
            <w:pPr>
              <w:spacing w:after="0" w:line="240" w:lineRule="auto"/>
              <w:ind w:right="567"/>
              <w:rPr>
                <w:rFonts w:ascii="David" w:eastAsia="Times New Roman" w:hAnsi="David" w:cs="David"/>
                <w:b/>
                <w:bCs/>
                <w:color w:val="000000"/>
                <w:sz w:val="24"/>
                <w:szCs w:val="24"/>
              </w:rPr>
            </w:pPr>
            <w:r w:rsidRPr="00B300BC">
              <w:rPr>
                <w:rFonts w:ascii="David" w:eastAsia="Times New Roman" w:hAnsi="David" w:cs="David"/>
                <w:b/>
                <w:bCs/>
                <w:color w:val="000000"/>
                <w:sz w:val="24"/>
                <w:szCs w:val="24"/>
                <w:rtl/>
              </w:rPr>
              <w:t>רכיב לתמחור</w:t>
            </w:r>
          </w:p>
        </w:tc>
        <w:tc>
          <w:tcPr>
            <w:tcW w:w="3261" w:type="dxa"/>
            <w:shd w:val="clear" w:color="auto" w:fill="BFBFBF"/>
            <w:vAlign w:val="center"/>
          </w:tcPr>
          <w:p w14:paraId="4E88A61B" w14:textId="77777777" w:rsidR="00B300BC" w:rsidRPr="00B300BC" w:rsidRDefault="00B300BC" w:rsidP="00B300BC">
            <w:pPr>
              <w:tabs>
                <w:tab w:val="left" w:pos="966"/>
              </w:tabs>
              <w:spacing w:after="0" w:line="240" w:lineRule="auto"/>
              <w:jc w:val="center"/>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הערות</w:t>
            </w:r>
          </w:p>
        </w:tc>
        <w:tc>
          <w:tcPr>
            <w:tcW w:w="1701" w:type="dxa"/>
            <w:shd w:val="clear" w:color="auto" w:fill="BFBFBF"/>
          </w:tcPr>
          <w:p w14:paraId="6B5927F5" w14:textId="77777777" w:rsidR="00B300BC" w:rsidRPr="00B300BC" w:rsidRDefault="00B300BC" w:rsidP="00B300BC">
            <w:pPr>
              <w:tabs>
                <w:tab w:val="left" w:pos="966"/>
              </w:tabs>
              <w:spacing w:after="0" w:line="240" w:lineRule="auto"/>
              <w:jc w:val="center"/>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הצעת המחיר לרכיב כולל מע"מ</w:t>
            </w:r>
          </w:p>
        </w:tc>
      </w:tr>
      <w:tr w:rsidR="00B300BC" w:rsidRPr="00B300BC" w14:paraId="69FA88C2" w14:textId="77777777" w:rsidTr="00B300BC">
        <w:trPr>
          <w:trHeight w:val="402"/>
          <w:tblHeader/>
        </w:trPr>
        <w:tc>
          <w:tcPr>
            <w:tcW w:w="2780" w:type="dxa"/>
            <w:shd w:val="clear" w:color="auto" w:fill="auto"/>
            <w:vAlign w:val="center"/>
          </w:tcPr>
          <w:p w14:paraId="0DF1216B" w14:textId="77777777" w:rsidR="00B300BC" w:rsidRPr="00B300BC" w:rsidRDefault="00B300BC" w:rsidP="00B300BC">
            <w:pPr>
              <w:spacing w:after="0" w:line="360" w:lineRule="auto"/>
              <w:ind w:right="567"/>
              <w:jc w:val="both"/>
              <w:rPr>
                <w:rFonts w:ascii="David" w:eastAsia="Times New Roman" w:hAnsi="David" w:cs="David"/>
                <w:color w:val="000000"/>
                <w:sz w:val="24"/>
                <w:szCs w:val="24"/>
                <w:rtl/>
              </w:rPr>
            </w:pPr>
            <w:r w:rsidRPr="00B300BC">
              <w:rPr>
                <w:rFonts w:ascii="David" w:eastAsia="Times New Roman" w:hAnsi="David" w:cs="David" w:hint="cs"/>
                <w:b/>
                <w:bCs/>
                <w:color w:val="000000"/>
                <w:sz w:val="24"/>
                <w:szCs w:val="24"/>
                <w:rtl/>
              </w:rPr>
              <w:t>עלות שעת נציג</w:t>
            </w:r>
            <w:r w:rsidRPr="00B300BC">
              <w:rPr>
                <w:rFonts w:ascii="David" w:eastAsia="Times New Roman" w:hAnsi="David" w:cs="David"/>
                <w:b/>
                <w:bCs/>
                <w:color w:val="000000"/>
                <w:sz w:val="24"/>
                <w:szCs w:val="24"/>
                <w:rtl/>
              </w:rPr>
              <w:t xml:space="preserve"> </w:t>
            </w:r>
          </w:p>
        </w:tc>
        <w:tc>
          <w:tcPr>
            <w:tcW w:w="3261" w:type="dxa"/>
            <w:vAlign w:val="center"/>
          </w:tcPr>
          <w:p w14:paraId="769BCDF3" w14:textId="77777777" w:rsidR="00B300BC" w:rsidRPr="00B300BC" w:rsidRDefault="00B300BC" w:rsidP="00B300BC">
            <w:pPr>
              <w:tabs>
                <w:tab w:val="left" w:pos="966"/>
              </w:tabs>
              <w:spacing w:after="0" w:line="360" w:lineRule="auto"/>
              <w:jc w:val="center"/>
              <w:rPr>
                <w:rFonts w:ascii="David" w:eastAsia="Times New Roman" w:hAnsi="David" w:cs="David"/>
                <w:color w:val="000000"/>
                <w:sz w:val="24"/>
                <w:szCs w:val="24"/>
                <w:rtl/>
              </w:rPr>
            </w:pPr>
            <w:r w:rsidRPr="00B300BC">
              <w:rPr>
                <w:rFonts w:ascii="David" w:eastAsia="Times New Roman" w:hAnsi="David" w:cs="David" w:hint="cs"/>
                <w:color w:val="000000"/>
                <w:sz w:val="24"/>
                <w:szCs w:val="24"/>
                <w:rtl/>
              </w:rPr>
              <w:t>חובה להציע לפחות  100 ₪ כולל מע"מ לשעה. הצעת מחיר נמוכה מ-100 ₪ לשעה תביא לפסילת ההצעה</w:t>
            </w:r>
          </w:p>
        </w:tc>
        <w:tc>
          <w:tcPr>
            <w:tcW w:w="1701" w:type="dxa"/>
            <w:vAlign w:val="center"/>
          </w:tcPr>
          <w:p w14:paraId="5238D970"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3CC8B3C8" w14:textId="77777777" w:rsidTr="00B300BC">
        <w:trPr>
          <w:trHeight w:val="402"/>
          <w:tblHeader/>
        </w:trPr>
        <w:tc>
          <w:tcPr>
            <w:tcW w:w="2780" w:type="dxa"/>
            <w:shd w:val="clear" w:color="auto" w:fill="auto"/>
            <w:vAlign w:val="center"/>
          </w:tcPr>
          <w:p w14:paraId="4B5D69F8" w14:textId="77777777" w:rsidR="00B300BC" w:rsidRPr="00B300BC" w:rsidRDefault="00B300BC" w:rsidP="00B300BC">
            <w:pPr>
              <w:spacing w:after="0" w:line="360" w:lineRule="auto"/>
              <w:ind w:right="567"/>
              <w:jc w:val="both"/>
              <w:rPr>
                <w:rFonts w:ascii="David" w:eastAsia="Times New Roman" w:hAnsi="David" w:cs="David"/>
                <w:color w:val="000000"/>
                <w:sz w:val="24"/>
                <w:szCs w:val="24"/>
                <w:rtl/>
              </w:rPr>
            </w:pPr>
            <w:r w:rsidRPr="00B300BC">
              <w:rPr>
                <w:rFonts w:ascii="David" w:eastAsia="Times New Roman" w:hAnsi="David" w:cs="David" w:hint="cs"/>
                <w:b/>
                <w:bCs/>
                <w:color w:val="000000"/>
                <w:sz w:val="24"/>
                <w:szCs w:val="24"/>
                <w:rtl/>
              </w:rPr>
              <w:t>עלות הקמת מוקד</w:t>
            </w:r>
          </w:p>
        </w:tc>
        <w:tc>
          <w:tcPr>
            <w:tcW w:w="3261" w:type="dxa"/>
            <w:vAlign w:val="center"/>
          </w:tcPr>
          <w:p w14:paraId="59B733B9" w14:textId="32D8C0CB" w:rsidR="00B300BC" w:rsidRPr="00B300BC" w:rsidRDefault="00B300BC" w:rsidP="00B300BC">
            <w:pPr>
              <w:tabs>
                <w:tab w:val="left" w:pos="966"/>
              </w:tabs>
              <w:spacing w:after="0" w:line="360" w:lineRule="auto"/>
              <w:jc w:val="center"/>
              <w:rPr>
                <w:rFonts w:ascii="David" w:eastAsia="Times New Roman" w:hAnsi="David" w:cs="David"/>
                <w:color w:val="000000"/>
                <w:sz w:val="24"/>
                <w:szCs w:val="24"/>
              </w:rPr>
            </w:pPr>
            <w:r w:rsidRPr="00B300BC">
              <w:rPr>
                <w:rFonts w:ascii="David" w:eastAsia="Times New Roman" w:hAnsi="David" w:cs="David" w:hint="cs"/>
                <w:color w:val="000000"/>
                <w:sz w:val="24"/>
                <w:szCs w:val="24"/>
                <w:rtl/>
              </w:rPr>
              <w:t xml:space="preserve">ההצעה ברכיב זה תיבחן בהתאם לאומדן </w:t>
            </w:r>
            <w:r w:rsidRPr="00B300BC">
              <w:rPr>
                <w:rFonts w:ascii="David" w:eastAsia="Times New Roman" w:hAnsi="David" w:cs="David"/>
                <w:color w:val="000000"/>
                <w:sz w:val="24"/>
                <w:szCs w:val="24"/>
              </w:rPr>
              <w:t>)</w:t>
            </w:r>
            <w:r w:rsidR="00404D4A" w:rsidRPr="00B300BC">
              <w:rPr>
                <w:rFonts w:ascii="David" w:eastAsia="Times New Roman" w:hAnsi="David" w:cs="David" w:hint="cs"/>
                <w:color w:val="000000"/>
                <w:sz w:val="24"/>
                <w:szCs w:val="24"/>
                <w:rtl/>
              </w:rPr>
              <w:t xml:space="preserve"> </w:t>
            </w:r>
            <w:r w:rsidRPr="00B300BC">
              <w:rPr>
                <w:rFonts w:ascii="David" w:eastAsia="Times New Roman" w:hAnsi="David" w:cs="David" w:hint="cs"/>
                <w:color w:val="000000"/>
                <w:sz w:val="24"/>
                <w:szCs w:val="24"/>
                <w:rtl/>
              </w:rPr>
              <w:t xml:space="preserve">סעיף </w:t>
            </w:r>
            <w:r w:rsidR="00404D4A">
              <w:rPr>
                <w:rFonts w:ascii="David" w:eastAsia="Times New Roman" w:hAnsi="David" w:cs="David" w:hint="cs"/>
                <w:color w:val="000000"/>
                <w:sz w:val="24"/>
                <w:szCs w:val="24"/>
                <w:rtl/>
              </w:rPr>
              <w:t>7.4.1</w:t>
            </w:r>
            <w:r w:rsidRPr="00B300BC">
              <w:rPr>
                <w:rFonts w:ascii="David" w:eastAsia="Times New Roman" w:hAnsi="David" w:cs="David" w:hint="cs"/>
                <w:color w:val="000000"/>
                <w:sz w:val="24"/>
                <w:szCs w:val="24"/>
                <w:rtl/>
              </w:rPr>
              <w:t xml:space="preserve"> למכרז)</w:t>
            </w:r>
          </w:p>
        </w:tc>
        <w:tc>
          <w:tcPr>
            <w:tcW w:w="1701" w:type="dxa"/>
            <w:vAlign w:val="center"/>
          </w:tcPr>
          <w:p w14:paraId="644817DF"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33D22DB3" w14:textId="77777777" w:rsidTr="00B300BC">
        <w:trPr>
          <w:trHeight w:val="402"/>
          <w:tblHeader/>
        </w:trPr>
        <w:tc>
          <w:tcPr>
            <w:tcW w:w="2780" w:type="dxa"/>
            <w:shd w:val="clear" w:color="auto" w:fill="auto"/>
            <w:vAlign w:val="center"/>
          </w:tcPr>
          <w:p w14:paraId="7AA5DD77" w14:textId="77777777" w:rsidR="00B300BC" w:rsidRPr="00B300BC" w:rsidRDefault="00B300BC" w:rsidP="00B300BC">
            <w:pPr>
              <w:spacing w:after="0" w:line="360" w:lineRule="auto"/>
              <w:ind w:right="567"/>
              <w:jc w:val="both"/>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 xml:space="preserve">עלות רכישה והקמת </w:t>
            </w:r>
            <w:r w:rsidRPr="00B300BC">
              <w:rPr>
                <w:rFonts w:ascii="David" w:eastAsia="Times New Roman" w:hAnsi="David" w:cs="David"/>
                <w:b/>
                <w:bCs/>
                <w:color w:val="000000"/>
                <w:sz w:val="24"/>
                <w:szCs w:val="24"/>
                <w:rtl/>
              </w:rPr>
              <w:t>מערכת ניהול ידע</w:t>
            </w:r>
          </w:p>
        </w:tc>
        <w:tc>
          <w:tcPr>
            <w:tcW w:w="3261" w:type="dxa"/>
            <w:vAlign w:val="center"/>
          </w:tcPr>
          <w:p w14:paraId="482E07F4" w14:textId="77777777" w:rsidR="00B300BC" w:rsidRPr="00B300BC" w:rsidRDefault="00B300BC" w:rsidP="00B300BC">
            <w:pPr>
              <w:tabs>
                <w:tab w:val="left" w:pos="966"/>
              </w:tabs>
              <w:spacing w:after="0" w:line="360" w:lineRule="auto"/>
              <w:rPr>
                <w:rFonts w:ascii="David" w:eastAsia="Times New Roman" w:hAnsi="David" w:cs="David"/>
                <w:color w:val="000000"/>
                <w:sz w:val="24"/>
                <w:szCs w:val="24"/>
              </w:rPr>
            </w:pPr>
            <w:r w:rsidRPr="00B300BC">
              <w:rPr>
                <w:rFonts w:ascii="David" w:eastAsia="Times New Roman" w:hAnsi="David" w:cs="David" w:hint="cs"/>
                <w:color w:val="000000"/>
                <w:sz w:val="24"/>
                <w:szCs w:val="24"/>
                <w:rtl/>
              </w:rPr>
              <w:t>עלות חד פעמית</w:t>
            </w:r>
          </w:p>
        </w:tc>
        <w:tc>
          <w:tcPr>
            <w:tcW w:w="1701" w:type="dxa"/>
            <w:vAlign w:val="center"/>
          </w:tcPr>
          <w:p w14:paraId="28F400DF"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r w:rsidR="00B300BC" w:rsidRPr="00B300BC" w14:paraId="00CE45A9" w14:textId="77777777" w:rsidTr="00B300BC">
        <w:trPr>
          <w:trHeight w:val="402"/>
          <w:tblHeader/>
        </w:trPr>
        <w:tc>
          <w:tcPr>
            <w:tcW w:w="2780" w:type="dxa"/>
            <w:shd w:val="clear" w:color="auto" w:fill="auto"/>
            <w:vAlign w:val="center"/>
          </w:tcPr>
          <w:p w14:paraId="212FF8D5" w14:textId="77777777" w:rsidR="00B300BC" w:rsidRPr="00B300BC" w:rsidRDefault="00B300BC" w:rsidP="00B300BC">
            <w:pPr>
              <w:spacing w:after="0" w:line="360" w:lineRule="auto"/>
              <w:ind w:right="567"/>
              <w:jc w:val="both"/>
              <w:rPr>
                <w:rFonts w:ascii="David" w:eastAsia="Times New Roman" w:hAnsi="David" w:cs="David"/>
                <w:b/>
                <w:bCs/>
                <w:color w:val="000000"/>
                <w:sz w:val="24"/>
                <w:szCs w:val="24"/>
                <w:rtl/>
              </w:rPr>
            </w:pPr>
            <w:r w:rsidRPr="00B300BC">
              <w:rPr>
                <w:rFonts w:ascii="David" w:eastAsia="Times New Roman" w:hAnsi="David" w:cs="David" w:hint="cs"/>
                <w:b/>
                <w:bCs/>
                <w:color w:val="000000"/>
                <w:sz w:val="24"/>
                <w:szCs w:val="24"/>
                <w:rtl/>
              </w:rPr>
              <w:t xml:space="preserve">עלות </w:t>
            </w:r>
            <w:r w:rsidRPr="00B300BC">
              <w:rPr>
                <w:rFonts w:ascii="David" w:eastAsia="Times New Roman" w:hAnsi="David" w:cs="David"/>
                <w:b/>
                <w:bCs/>
                <w:color w:val="000000"/>
                <w:sz w:val="24"/>
                <w:szCs w:val="24"/>
                <w:rtl/>
              </w:rPr>
              <w:t>רישוי למערכת ניהול ידע</w:t>
            </w:r>
          </w:p>
        </w:tc>
        <w:tc>
          <w:tcPr>
            <w:tcW w:w="3261" w:type="dxa"/>
            <w:vAlign w:val="center"/>
          </w:tcPr>
          <w:p w14:paraId="4869BDD3" w14:textId="77777777" w:rsidR="00B300BC" w:rsidRPr="00B300BC" w:rsidRDefault="00B300BC" w:rsidP="00B300BC">
            <w:pPr>
              <w:tabs>
                <w:tab w:val="left" w:pos="966"/>
              </w:tabs>
              <w:spacing w:after="0" w:line="360" w:lineRule="auto"/>
              <w:jc w:val="center"/>
              <w:rPr>
                <w:rFonts w:ascii="David" w:eastAsia="Times New Roman" w:hAnsi="David" w:cs="David"/>
                <w:color w:val="000000"/>
                <w:sz w:val="24"/>
                <w:szCs w:val="24"/>
                <w:rtl/>
              </w:rPr>
            </w:pPr>
            <w:r w:rsidRPr="00B300BC">
              <w:rPr>
                <w:rFonts w:ascii="David" w:eastAsia="Times New Roman" w:hAnsi="David" w:cs="David" w:hint="cs"/>
                <w:color w:val="000000"/>
                <w:sz w:val="24"/>
                <w:szCs w:val="24"/>
                <w:rtl/>
              </w:rPr>
              <w:t>עלות חודשית לרישיון</w:t>
            </w:r>
          </w:p>
        </w:tc>
        <w:tc>
          <w:tcPr>
            <w:tcW w:w="1701" w:type="dxa"/>
            <w:vAlign w:val="center"/>
          </w:tcPr>
          <w:p w14:paraId="1BA41535" w14:textId="77777777" w:rsidR="00B300BC" w:rsidRPr="00B300BC" w:rsidRDefault="00B300BC" w:rsidP="00B300BC">
            <w:pPr>
              <w:tabs>
                <w:tab w:val="left" w:pos="966"/>
              </w:tabs>
              <w:spacing w:after="0" w:line="360" w:lineRule="auto"/>
              <w:jc w:val="center"/>
              <w:rPr>
                <w:rFonts w:ascii="David" w:eastAsia="Times New Roman" w:hAnsi="David" w:cs="David"/>
                <w:b/>
                <w:bCs/>
                <w:color w:val="000000"/>
                <w:sz w:val="24"/>
                <w:szCs w:val="24"/>
                <w:rtl/>
              </w:rPr>
            </w:pPr>
          </w:p>
        </w:tc>
      </w:tr>
    </w:tbl>
    <w:p w14:paraId="045308BD" w14:textId="77777777" w:rsidR="00B300BC" w:rsidRPr="00B300BC" w:rsidRDefault="00B300BC" w:rsidP="00194F16">
      <w:pPr>
        <w:numPr>
          <w:ilvl w:val="0"/>
          <w:numId w:val="177"/>
        </w:numPr>
        <w:tabs>
          <w:tab w:val="num" w:pos="-3816"/>
          <w:tab w:val="left" w:pos="458"/>
        </w:tabs>
        <w:spacing w:after="0" w:line="360" w:lineRule="auto"/>
        <w:ind w:left="459" w:hanging="459"/>
        <w:jc w:val="both"/>
        <w:rPr>
          <w:rFonts w:ascii="David" w:eastAsia="Times New Roman" w:hAnsi="David" w:cs="David"/>
          <w:sz w:val="24"/>
          <w:szCs w:val="24"/>
        </w:rPr>
      </w:pPr>
      <w:r w:rsidRPr="00B300BC">
        <w:rPr>
          <w:rFonts w:ascii="David" w:eastAsia="Times New Roman" w:hAnsi="David" w:cs="David"/>
          <w:sz w:val="24"/>
          <w:szCs w:val="24"/>
          <w:rtl/>
        </w:rPr>
        <w:t>ידוע לי כי התשלום בפועל ישולם בהתאם לתעריף שה</w:t>
      </w:r>
      <w:r w:rsidRPr="00B300BC">
        <w:rPr>
          <w:rFonts w:ascii="David" w:eastAsia="Times New Roman" w:hAnsi="David" w:cs="David" w:hint="cs"/>
          <w:sz w:val="24"/>
          <w:szCs w:val="24"/>
          <w:rtl/>
        </w:rPr>
        <w:t>ציע</w:t>
      </w:r>
      <w:r w:rsidRPr="00B300BC">
        <w:rPr>
          <w:rFonts w:ascii="David" w:eastAsia="Times New Roman" w:hAnsi="David" w:cs="David"/>
          <w:sz w:val="24"/>
          <w:szCs w:val="24"/>
          <w:rtl/>
        </w:rPr>
        <w:t xml:space="preserve"> הספק הזוכה לכל רכיב </w:t>
      </w:r>
      <w:r w:rsidRPr="00B300BC">
        <w:rPr>
          <w:rFonts w:ascii="David" w:eastAsia="Times New Roman" w:hAnsi="David" w:cs="David"/>
          <w:sz w:val="24"/>
          <w:szCs w:val="24"/>
          <w:u w:val="single"/>
          <w:rtl/>
        </w:rPr>
        <w:t>ובהתאם לביצוע בפועל</w:t>
      </w:r>
      <w:r w:rsidRPr="00B300BC">
        <w:rPr>
          <w:rFonts w:ascii="David" w:eastAsia="Times New Roman" w:hAnsi="David" w:cs="David"/>
          <w:sz w:val="24"/>
          <w:szCs w:val="24"/>
          <w:rtl/>
        </w:rPr>
        <w:t>.</w:t>
      </w:r>
    </w:p>
    <w:p w14:paraId="0082F1D0"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sz w:val="24"/>
          <w:szCs w:val="24"/>
          <w:lang w:eastAsia="he-IL"/>
        </w:rPr>
      </w:pPr>
      <w:r w:rsidRPr="00B300BC">
        <w:rPr>
          <w:rFonts w:ascii="David" w:eastAsia="Times New Roman" w:hAnsi="David" w:cs="David"/>
          <w:sz w:val="24"/>
          <w:szCs w:val="24"/>
          <w:rtl/>
          <w:lang w:eastAsia="he-IL"/>
        </w:rPr>
        <w:lastRenderedPageBreak/>
        <w:t xml:space="preserve">ידוע לי כי התמורה עבור מתן כל אחד מן השירותים הינה סופית ומוחלטת וכוללת את כל הפעולות, העבודות הנלוות וההתאמות הנדרשות לצורך מתן השירות בהתאם לדרישות המכרז. </w:t>
      </w:r>
    </w:p>
    <w:p w14:paraId="3A836B8C"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sz w:val="24"/>
          <w:szCs w:val="24"/>
          <w:lang w:eastAsia="he-IL"/>
        </w:rPr>
      </w:pPr>
      <w:r w:rsidRPr="00B300BC">
        <w:rPr>
          <w:rFonts w:ascii="David" w:eastAsia="Times New Roman" w:hAnsi="David" w:cs="David"/>
          <w:sz w:val="24"/>
          <w:szCs w:val="24"/>
          <w:rtl/>
          <w:lang w:eastAsia="he-IL"/>
        </w:rPr>
        <w:t xml:space="preserve">ידוע לי כי ככל שהצעתי תיבחר כהצעה הזוכה, למעט תשלום התמורה </w:t>
      </w:r>
      <w:r w:rsidRPr="00B300BC">
        <w:rPr>
          <w:rFonts w:ascii="David" w:eastAsia="Times New Roman" w:hAnsi="David" w:cs="David"/>
          <w:b/>
          <w:bCs/>
          <w:sz w:val="24"/>
          <w:szCs w:val="24"/>
          <w:rtl/>
          <w:lang w:eastAsia="he-IL"/>
        </w:rPr>
        <w:t>בגין השירותים אשר בוצעו בפועל</w:t>
      </w:r>
      <w:r w:rsidRPr="00B300BC">
        <w:rPr>
          <w:rFonts w:ascii="David" w:eastAsia="Times New Roman" w:hAnsi="David" w:cs="David"/>
          <w:sz w:val="24"/>
          <w:szCs w:val="24"/>
          <w:rtl/>
          <w:lang w:eastAsia="he-IL"/>
        </w:rPr>
        <w:t>, לא אהיה זכאי לכל החזר ו/או תשלום ו/ או הטבה אחרת בגין מתן השירותים, לרבות תשלומים בגין הוצאות נסיעה, הוצאות טלפון,</w:t>
      </w:r>
      <w:r w:rsidRPr="00B300BC">
        <w:rPr>
          <w:rFonts w:ascii="David" w:eastAsia="Times New Roman" w:hAnsi="David" w:cs="David"/>
          <w:b/>
          <w:bCs/>
          <w:sz w:val="24"/>
          <w:szCs w:val="24"/>
          <w:rtl/>
          <w:lang w:eastAsia="he-IL"/>
        </w:rPr>
        <w:t xml:space="preserve"> </w:t>
      </w:r>
      <w:r w:rsidRPr="00B300BC">
        <w:rPr>
          <w:rFonts w:ascii="David" w:eastAsia="Times New Roman" w:hAnsi="David" w:cs="David"/>
          <w:sz w:val="24"/>
          <w:szCs w:val="24"/>
          <w:rtl/>
          <w:lang w:eastAsia="he-IL"/>
        </w:rPr>
        <w:t>דואר, צילומים, הדפסות, פקס, אש"ל, תשלומי מיסים, אגרות והיטלים וכיוצא באלה.</w:t>
      </w:r>
    </w:p>
    <w:p w14:paraId="5EC1B027" w14:textId="77777777" w:rsidR="00B300BC" w:rsidRPr="00B300BC" w:rsidRDefault="00B300BC" w:rsidP="00194F16">
      <w:pPr>
        <w:numPr>
          <w:ilvl w:val="0"/>
          <w:numId w:val="177"/>
        </w:numPr>
        <w:tabs>
          <w:tab w:val="left" w:pos="458"/>
        </w:tabs>
        <w:spacing w:after="0" w:line="360" w:lineRule="auto"/>
        <w:ind w:left="459" w:hanging="459"/>
        <w:jc w:val="both"/>
        <w:rPr>
          <w:rFonts w:ascii="David" w:eastAsia="Times New Roman" w:hAnsi="David" w:cs="David"/>
          <w:noProof/>
          <w:sz w:val="24"/>
          <w:szCs w:val="24"/>
        </w:rPr>
      </w:pPr>
      <w:r w:rsidRPr="00B300BC">
        <w:rPr>
          <w:rFonts w:ascii="David" w:eastAsia="Times New Roman" w:hAnsi="David" w:cs="David"/>
          <w:sz w:val="24"/>
          <w:szCs w:val="24"/>
          <w:rtl/>
          <w:lang w:eastAsia="he-IL"/>
        </w:rPr>
        <w:t>אני החתום מטה מגיש בזה את הצעתי כנדרש במכרז שבנדון בהתאם לתנאים המפורטים</w:t>
      </w:r>
      <w:r w:rsidRPr="00B300BC">
        <w:rPr>
          <w:rFonts w:ascii="David" w:eastAsia="Times New Roman" w:hAnsi="David" w:cs="David"/>
          <w:sz w:val="24"/>
          <w:szCs w:val="24"/>
          <w:rtl/>
        </w:rPr>
        <w:t xml:space="preserve">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14:paraId="478FB749" w14:textId="77777777" w:rsidR="00B300BC" w:rsidRPr="00B300BC" w:rsidRDefault="00B300BC" w:rsidP="00B300BC">
      <w:pPr>
        <w:spacing w:after="0" w:line="360" w:lineRule="auto"/>
        <w:ind w:left="1080"/>
        <w:jc w:val="both"/>
        <w:rPr>
          <w:rFonts w:ascii="Times New Roman" w:eastAsia="Times New Roman" w:hAnsi="Times New Roman" w:cs="David"/>
          <w:noProof/>
          <w:sz w:val="24"/>
          <w:szCs w:val="24"/>
          <w:rtl/>
          <w:lang w:eastAsia="he-IL"/>
        </w:rPr>
      </w:pPr>
      <w:r w:rsidRPr="00B300BC">
        <w:rPr>
          <w:rFonts w:ascii="Times New Roman" w:eastAsia="Times New Roman" w:hAnsi="Times New Roman" w:cs="David"/>
          <w:noProof/>
          <w:sz w:val="24"/>
          <w:szCs w:val="24"/>
          <w:rtl/>
          <w:lang w:eastAsia="he-IL"/>
        </w:rPr>
        <w:tab/>
      </w:r>
    </w:p>
    <w:p w14:paraId="6F7753AB" w14:textId="77777777" w:rsidR="00B300BC" w:rsidRPr="00B300BC" w:rsidRDefault="00B300BC" w:rsidP="00B300BC">
      <w:pPr>
        <w:spacing w:after="120" w:line="360" w:lineRule="auto"/>
        <w:ind w:left="2833" w:hanging="141"/>
        <w:rPr>
          <w:rFonts w:ascii="Times New Roman" w:eastAsia="Times New Roman" w:hAnsi="Times New Roman" w:cs="David"/>
          <w:b/>
          <w:bCs/>
          <w:sz w:val="23"/>
          <w:szCs w:val="23"/>
          <w:rtl/>
        </w:rPr>
      </w:pPr>
      <w:r w:rsidRPr="00B300BC">
        <w:rPr>
          <w:rFonts w:ascii="Times New Roman" w:eastAsia="Times New Roman" w:hAnsi="Times New Roman" w:cs="David"/>
          <w:b/>
          <w:bCs/>
          <w:sz w:val="23"/>
          <w:szCs w:val="23"/>
          <w:rtl/>
        </w:rPr>
        <w:t>בכבוד רב,</w:t>
      </w:r>
    </w:p>
    <w:p w14:paraId="4FD1B364" w14:textId="77777777" w:rsidR="00B300BC" w:rsidRPr="00B300BC" w:rsidRDefault="00B300BC" w:rsidP="00B300BC">
      <w:pPr>
        <w:spacing w:after="0" w:line="360" w:lineRule="auto"/>
        <w:ind w:left="40" w:firstLine="4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w:t>
      </w:r>
      <w:r w:rsidRPr="00B300BC">
        <w:rPr>
          <w:rFonts w:ascii="Times New Roman" w:eastAsia="Times New Roman" w:hAnsi="Times New Roman" w:cs="David"/>
          <w:b/>
          <w:bCs/>
          <w:sz w:val="23"/>
          <w:szCs w:val="23"/>
          <w:rtl/>
        </w:rPr>
        <w:t>שם</w:t>
      </w:r>
      <w:r w:rsidRPr="00B300BC">
        <w:rPr>
          <w:rFonts w:ascii="Times New Roman" w:eastAsia="Times New Roman" w:hAnsi="Times New Roman" w:cs="David" w:hint="cs"/>
          <w:b/>
          <w:bCs/>
          <w:sz w:val="23"/>
          <w:szCs w:val="23"/>
          <w:rtl/>
        </w:rPr>
        <w:t xml:space="preserve"> המציע</w:t>
      </w:r>
      <w:r w:rsidRPr="00B300BC">
        <w:rPr>
          <w:rFonts w:ascii="Times New Roman" w:eastAsia="Times New Roman" w:hAnsi="Times New Roman" w:cs="David"/>
          <w:b/>
          <w:bCs/>
          <w:sz w:val="23"/>
          <w:szCs w:val="23"/>
          <w:rtl/>
        </w:rPr>
        <w:t>: __________</w:t>
      </w:r>
      <w:r w:rsidRPr="00B300BC">
        <w:rPr>
          <w:rFonts w:ascii="Times New Roman" w:eastAsia="Times New Roman" w:hAnsi="Times New Roman" w:cs="David" w:hint="cs"/>
          <w:b/>
          <w:bCs/>
          <w:sz w:val="23"/>
          <w:szCs w:val="23"/>
          <w:rtl/>
        </w:rPr>
        <w:t>____</w:t>
      </w:r>
      <w:r w:rsidRPr="00B300BC">
        <w:rPr>
          <w:rFonts w:ascii="Times New Roman" w:eastAsia="Times New Roman" w:hAnsi="Times New Roman" w:cs="David"/>
          <w:b/>
          <w:bCs/>
          <w:sz w:val="23"/>
          <w:szCs w:val="23"/>
          <w:rtl/>
        </w:rPr>
        <w:t>____</w:t>
      </w:r>
      <w:r w:rsidRPr="00B300BC">
        <w:rPr>
          <w:rFonts w:ascii="Times New Roman" w:eastAsia="Times New Roman" w:hAnsi="Times New Roman" w:cs="David" w:hint="cs"/>
          <w:b/>
          <w:bCs/>
          <w:sz w:val="23"/>
          <w:szCs w:val="23"/>
          <w:rtl/>
        </w:rPr>
        <w:t>, ח.פ. המציע:______________,</w:t>
      </w:r>
    </w:p>
    <w:p w14:paraId="3ADBEF4D" w14:textId="77777777" w:rsidR="00B300BC" w:rsidRPr="00B300BC" w:rsidRDefault="00B300BC" w:rsidP="00B300BC">
      <w:pPr>
        <w:spacing w:after="0" w:line="360" w:lineRule="auto"/>
        <w:ind w:left="40" w:firstLine="4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שם מורשה חתימה במציע:______________, ת.ז.:_____________,</w:t>
      </w:r>
    </w:p>
    <w:p w14:paraId="22782D00" w14:textId="77777777" w:rsidR="00B300BC" w:rsidRPr="00B300BC" w:rsidRDefault="00B300BC" w:rsidP="00B300BC">
      <w:pPr>
        <w:spacing w:after="0" w:line="360" w:lineRule="auto"/>
        <w:ind w:left="40" w:firstLine="186"/>
        <w:rPr>
          <w:rFonts w:ascii="Times New Roman" w:eastAsia="Times New Roman" w:hAnsi="Times New Roman" w:cs="David"/>
          <w:b/>
          <w:bCs/>
          <w:sz w:val="23"/>
          <w:szCs w:val="23"/>
          <w:rtl/>
        </w:rPr>
      </w:pPr>
      <w:r w:rsidRPr="00B300BC">
        <w:rPr>
          <w:rFonts w:ascii="Times New Roman" w:eastAsia="Times New Roman" w:hAnsi="Times New Roman" w:cs="David" w:hint="cs"/>
          <w:b/>
          <w:bCs/>
          <w:sz w:val="23"/>
          <w:szCs w:val="23"/>
          <w:rtl/>
        </w:rPr>
        <w:t xml:space="preserve"> </w:t>
      </w:r>
      <w:r w:rsidRPr="00B300BC">
        <w:rPr>
          <w:rFonts w:ascii="Times New Roman" w:eastAsia="Times New Roman" w:hAnsi="Times New Roman" w:cs="David"/>
          <w:b/>
          <w:bCs/>
          <w:sz w:val="23"/>
          <w:szCs w:val="23"/>
          <w:rtl/>
        </w:rPr>
        <w:t>חתימה וחותמת</w:t>
      </w:r>
      <w:r w:rsidRPr="00B300BC">
        <w:rPr>
          <w:rFonts w:ascii="Times New Roman" w:eastAsia="Times New Roman" w:hAnsi="Times New Roman" w:cs="David" w:hint="cs"/>
          <w:b/>
          <w:bCs/>
          <w:sz w:val="23"/>
          <w:szCs w:val="23"/>
          <w:rtl/>
        </w:rPr>
        <w:t xml:space="preserve"> מורשה חתימה במציע</w:t>
      </w:r>
      <w:r w:rsidRPr="00B300BC">
        <w:rPr>
          <w:rFonts w:ascii="Times New Roman" w:eastAsia="Times New Roman" w:hAnsi="Times New Roman" w:cs="David"/>
          <w:b/>
          <w:bCs/>
          <w:sz w:val="23"/>
          <w:szCs w:val="23"/>
          <w:rtl/>
        </w:rPr>
        <w:t xml:space="preserve">: </w:t>
      </w:r>
      <w:r w:rsidRPr="00B300BC">
        <w:rPr>
          <w:rFonts w:ascii="Times New Roman" w:eastAsia="Times New Roman" w:hAnsi="Times New Roman" w:cs="David" w:hint="cs"/>
          <w:b/>
          <w:bCs/>
          <w:sz w:val="23"/>
          <w:szCs w:val="23"/>
          <w:rtl/>
        </w:rPr>
        <w:t>_</w:t>
      </w:r>
      <w:r w:rsidRPr="00B300BC">
        <w:rPr>
          <w:rFonts w:ascii="Times New Roman" w:eastAsia="Times New Roman" w:hAnsi="Times New Roman" w:cs="David"/>
          <w:b/>
          <w:bCs/>
          <w:sz w:val="23"/>
          <w:szCs w:val="23"/>
          <w:rtl/>
        </w:rPr>
        <w:t>_____________</w:t>
      </w:r>
      <w:r w:rsidRPr="00B300BC">
        <w:rPr>
          <w:rFonts w:ascii="Times New Roman" w:eastAsia="Times New Roman" w:hAnsi="Times New Roman" w:cs="David" w:hint="cs"/>
          <w:b/>
          <w:bCs/>
          <w:sz w:val="23"/>
          <w:szCs w:val="23"/>
          <w:rtl/>
        </w:rPr>
        <w:t>_________.</w:t>
      </w:r>
    </w:p>
    <w:p w14:paraId="77630C2C" w14:textId="77777777" w:rsidR="00B300BC" w:rsidRPr="00B300BC" w:rsidRDefault="00B300BC" w:rsidP="00B300BC">
      <w:pPr>
        <w:bidi w:val="0"/>
        <w:spacing w:after="0" w:line="240" w:lineRule="auto"/>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br w:type="page"/>
      </w:r>
    </w:p>
    <w:p w14:paraId="2DD6F683" w14:textId="138812CF" w:rsidR="00B300BC" w:rsidRPr="00B300BC" w:rsidRDefault="00B300BC" w:rsidP="00B300BC">
      <w:pPr>
        <w:spacing w:before="120" w:after="120" w:line="280" w:lineRule="exact"/>
        <w:ind w:left="397" w:hanging="397"/>
        <w:jc w:val="right"/>
        <w:rPr>
          <w:rFonts w:ascii="Times New Roman" w:eastAsia="Times New Roman" w:hAnsi="Times New Roman" w:cs="David"/>
          <w:b/>
          <w:bCs/>
          <w:noProof/>
          <w:sz w:val="28"/>
          <w:szCs w:val="28"/>
          <w:u w:val="single"/>
          <w:rtl/>
          <w:lang w:eastAsia="he-IL"/>
        </w:rPr>
      </w:pPr>
      <w:r w:rsidRPr="00B300BC">
        <w:rPr>
          <w:rFonts w:ascii="Times New Roman" w:eastAsia="Times New Roman" w:hAnsi="Times New Roman" w:cs="David" w:hint="cs"/>
          <w:b/>
          <w:bCs/>
          <w:noProof/>
          <w:sz w:val="28"/>
          <w:szCs w:val="28"/>
          <w:u w:val="single"/>
          <w:rtl/>
          <w:lang w:eastAsia="he-IL"/>
        </w:rPr>
        <w:lastRenderedPageBreak/>
        <w:t xml:space="preserve">נספח </w:t>
      </w:r>
      <w:r w:rsidR="008B4B79">
        <w:rPr>
          <w:rFonts w:ascii="Times New Roman" w:eastAsia="Times New Roman" w:hAnsi="Times New Roman" w:cs="David" w:hint="cs"/>
          <w:b/>
          <w:bCs/>
          <w:noProof/>
          <w:sz w:val="28"/>
          <w:szCs w:val="28"/>
          <w:u w:val="single"/>
          <w:rtl/>
          <w:lang w:eastAsia="he-IL"/>
        </w:rPr>
        <w:t>ד</w:t>
      </w:r>
    </w:p>
    <w:p w14:paraId="2ABBC340" w14:textId="77777777" w:rsidR="00B300BC" w:rsidRPr="00B300BC" w:rsidRDefault="00B300BC" w:rsidP="00B300BC">
      <w:pPr>
        <w:overflowPunct w:val="0"/>
        <w:autoSpaceDE w:val="0"/>
        <w:autoSpaceDN w:val="0"/>
        <w:adjustRightInd w:val="0"/>
        <w:spacing w:before="120" w:after="120" w:line="280" w:lineRule="exact"/>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eastAsia"/>
          <w:b/>
          <w:bCs/>
          <w:noProof/>
          <w:sz w:val="28"/>
          <w:szCs w:val="28"/>
          <w:u w:val="single"/>
          <w:rtl/>
          <w:lang w:eastAsia="he-IL"/>
        </w:rPr>
        <w:t>תשקיף</w:t>
      </w:r>
      <w:r w:rsidRPr="00B300BC">
        <w:rPr>
          <w:rFonts w:ascii="Times New Roman" w:eastAsia="Times New Roman" w:hAnsi="Times New Roman" w:cs="David"/>
          <w:b/>
          <w:bCs/>
          <w:noProof/>
          <w:sz w:val="28"/>
          <w:szCs w:val="28"/>
          <w:u w:val="single"/>
          <w:rtl/>
          <w:lang w:eastAsia="he-IL"/>
        </w:rPr>
        <w:t xml:space="preserve"> </w:t>
      </w:r>
      <w:r w:rsidRPr="00B300BC">
        <w:rPr>
          <w:rFonts w:ascii="Times New Roman" w:eastAsia="Times New Roman" w:hAnsi="Times New Roman" w:cs="David" w:hint="eastAsia"/>
          <w:b/>
          <w:bCs/>
          <w:noProof/>
          <w:sz w:val="28"/>
          <w:szCs w:val="28"/>
          <w:u w:val="single"/>
          <w:rtl/>
          <w:lang w:eastAsia="he-IL"/>
        </w:rPr>
        <w:t>למשתתף</w:t>
      </w:r>
      <w:r w:rsidRPr="00B300BC">
        <w:rPr>
          <w:rFonts w:ascii="Times New Roman" w:eastAsia="Times New Roman" w:hAnsi="Times New Roman" w:cs="David" w:hint="cs"/>
          <w:b/>
          <w:bCs/>
          <w:sz w:val="28"/>
          <w:szCs w:val="28"/>
          <w:u w:val="single"/>
          <w:rtl/>
        </w:rPr>
        <w:t xml:space="preserve"> </w:t>
      </w:r>
    </w:p>
    <w:p w14:paraId="003E48EB" w14:textId="1CA8D54B" w:rsidR="00B300BC" w:rsidRPr="00B300BC" w:rsidRDefault="00B300BC" w:rsidP="00B300BC">
      <w:pPr>
        <w:overflowPunct w:val="0"/>
        <w:autoSpaceDE w:val="0"/>
        <w:autoSpaceDN w:val="0"/>
        <w:adjustRightInd w:val="0"/>
        <w:spacing w:before="120" w:after="120" w:line="280" w:lineRule="exact"/>
        <w:jc w:val="center"/>
        <w:textAlignment w:val="baseline"/>
        <w:rPr>
          <w:rFonts w:ascii="Times New Roman" w:eastAsia="Times New Roman" w:hAnsi="Times New Roman" w:cs="David"/>
          <w:b/>
          <w:bCs/>
          <w:sz w:val="28"/>
          <w:szCs w:val="28"/>
          <w:u w:val="single"/>
          <w:rtl/>
        </w:rPr>
      </w:pPr>
      <w:r w:rsidRPr="00B300BC">
        <w:rPr>
          <w:rFonts w:ascii="Times New Roman" w:eastAsia="Times New Roman" w:hAnsi="Times New Roman" w:cs="David" w:hint="cs"/>
          <w:b/>
          <w:bCs/>
          <w:sz w:val="28"/>
          <w:szCs w:val="28"/>
          <w:u w:val="single"/>
          <w:rtl/>
        </w:rPr>
        <w:t xml:space="preserve">מכרז </w:t>
      </w:r>
      <w:r w:rsidR="00404D4A">
        <w:rPr>
          <w:rFonts w:ascii="Times New Roman" w:eastAsia="Times New Roman" w:hAnsi="Times New Roman" w:cs="David" w:hint="cs"/>
          <w:b/>
          <w:bCs/>
          <w:sz w:val="28"/>
          <w:szCs w:val="28"/>
          <w:u w:val="single"/>
          <w:rtl/>
        </w:rPr>
        <w:t>21</w:t>
      </w:r>
      <w:r w:rsidRPr="00B300BC">
        <w:rPr>
          <w:rFonts w:ascii="Times New Roman" w:eastAsia="Times New Roman" w:hAnsi="Times New Roman" w:cs="David" w:hint="cs"/>
          <w:b/>
          <w:bCs/>
          <w:sz w:val="28"/>
          <w:szCs w:val="28"/>
          <w:u w:val="single"/>
          <w:rtl/>
        </w:rPr>
        <w:t>/2024</w:t>
      </w:r>
    </w:p>
    <w:p w14:paraId="70800A9A"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כללי</w:t>
      </w:r>
    </w:p>
    <w:p w14:paraId="7B23AEBA" w14:textId="77777777" w:rsidR="00B300BC" w:rsidRPr="00B300BC" w:rsidRDefault="00B300BC" w:rsidP="00B300BC">
      <w:pPr>
        <w:tabs>
          <w:tab w:val="num" w:pos="1080"/>
        </w:tabs>
        <w:spacing w:before="120" w:after="120" w:line="280" w:lineRule="exact"/>
        <w:ind w:left="458" w:hanging="39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 xml:space="preserve">על המציע למלא </w:t>
      </w:r>
      <w:r w:rsidRPr="00B300BC">
        <w:rPr>
          <w:rFonts w:ascii="Times New Roman" w:eastAsia="Times New Roman" w:hAnsi="Times New Roman" w:cs="David" w:hint="cs"/>
          <w:sz w:val="24"/>
          <w:szCs w:val="24"/>
          <w:rtl/>
        </w:rPr>
        <w:t xml:space="preserve">את </w:t>
      </w:r>
      <w:r w:rsidRPr="00B300BC">
        <w:rPr>
          <w:rFonts w:ascii="Times New Roman" w:eastAsia="Times New Roman" w:hAnsi="Times New Roman" w:cs="David"/>
          <w:sz w:val="24"/>
          <w:szCs w:val="24"/>
          <w:rtl/>
        </w:rPr>
        <w:t xml:space="preserve">התשקיף ולאמת בחתימתו את הנתונים הרשומים בו. חובה למלא את כל הפרטים הנדרשים בטופס זה. </w:t>
      </w:r>
      <w:r w:rsidRPr="00B300BC">
        <w:rPr>
          <w:rFonts w:ascii="Times New Roman" w:eastAsia="Times New Roman" w:hAnsi="Times New Roman" w:cs="David" w:hint="cs"/>
          <w:sz w:val="24"/>
          <w:szCs w:val="24"/>
          <w:rtl/>
        </w:rPr>
        <w:t>יש לסמן או להקיף בעיגול במקומות הנדרשים.</w:t>
      </w:r>
    </w:p>
    <w:p w14:paraId="22F31CAB"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ע</w:t>
      </w:r>
      <w:r w:rsidRPr="00B300BC">
        <w:rPr>
          <w:rFonts w:ascii="Times New Roman" w:eastAsia="Times New Roman" w:hAnsi="Times New Roman" w:cs="David"/>
          <w:sz w:val="24"/>
          <w:szCs w:val="24"/>
          <w:rtl/>
        </w:rPr>
        <w:t>ל המציע לפרט כמיטב יכולתו ושיקול דעתו, את מירב המידע הנוגע לניסיונו, היקף פעילותו ועסקיו,</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כישוריו, יכולתו וכל כיוצא באלו פרטים - הכ</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ל בהתאם לעניין</w:t>
      </w:r>
      <w:r w:rsidRPr="00B300BC">
        <w:rPr>
          <w:rFonts w:ascii="Times New Roman" w:eastAsia="Times New Roman" w:hAnsi="Times New Roman" w:cs="David" w:hint="cs"/>
          <w:sz w:val="24"/>
          <w:szCs w:val="24"/>
          <w:rtl/>
        </w:rPr>
        <w:t xml:space="preserve"> ולדרישות המכרז.</w:t>
      </w:r>
    </w:p>
    <w:p w14:paraId="639F92C7"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עדת המכרזים תקבל החלטתה גם על בסיס תשקיף זה והעולה ממנו, לעניין איכות השירות המוצע, אמינותו, כושרו, ניסיונו, מומחיותו, ותחומי התמחותו של המציע.</w:t>
      </w:r>
    </w:p>
    <w:p w14:paraId="7BCEC125"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יצרף לתשקיף זה כל מסמך או מידע אשר יש בהם כדי להעיד על</w:t>
      </w:r>
      <w:r w:rsidRPr="00B300BC">
        <w:rPr>
          <w:rFonts w:ascii="Times New Roman" w:eastAsia="Times New Roman" w:hAnsi="Times New Roman" w:cs="David" w:hint="cs"/>
          <w:sz w:val="24"/>
          <w:szCs w:val="24"/>
          <w:rtl/>
        </w:rPr>
        <w:t xml:space="preserve"> כישוריו, ניסיונו או יכולתו, וכן</w:t>
      </w:r>
      <w:r w:rsidRPr="00B300BC">
        <w:rPr>
          <w:rFonts w:ascii="Times New Roman" w:eastAsia="Times New Roman" w:hAnsi="Times New Roman" w:cs="David"/>
          <w:sz w:val="24"/>
          <w:szCs w:val="24"/>
          <w:rtl/>
        </w:rPr>
        <w:t xml:space="preserve"> כישורי </w:t>
      </w:r>
      <w:r w:rsidRPr="00B300BC">
        <w:rPr>
          <w:rFonts w:ascii="Times New Roman" w:eastAsia="Times New Roman" w:hAnsi="Times New Roman" w:cs="David" w:hint="cs"/>
          <w:sz w:val="24"/>
          <w:szCs w:val="24"/>
          <w:rtl/>
        </w:rPr>
        <w:t>המנהל המוצע</w:t>
      </w:r>
      <w:r w:rsidRPr="00B300BC">
        <w:rPr>
          <w:rFonts w:ascii="Times New Roman" w:eastAsia="Times New Roman" w:hAnsi="Times New Roman" w:cs="David"/>
          <w:sz w:val="24"/>
          <w:szCs w:val="24"/>
          <w:rtl/>
        </w:rPr>
        <w:t xml:space="preserve"> מטעמו, ניסיונ</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 xml:space="preserve"> או יכולת</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w:t>
      </w:r>
    </w:p>
    <w:p w14:paraId="45D49503" w14:textId="77777777" w:rsidR="00B300BC" w:rsidRPr="00B300BC" w:rsidRDefault="00B300BC" w:rsidP="00194F16">
      <w:pPr>
        <w:numPr>
          <w:ilvl w:val="2"/>
          <w:numId w:val="175"/>
        </w:numPr>
        <w:spacing w:before="120" w:after="120" w:line="280" w:lineRule="exact"/>
        <w:ind w:left="747"/>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עשוי להידרש להציג אסמכתאות להוכחת הנתונים אותם יפרט בתצהיר</w:t>
      </w:r>
      <w:r w:rsidRPr="00B300BC">
        <w:rPr>
          <w:rFonts w:ascii="Times New Roman" w:eastAsia="Times New Roman" w:hAnsi="Times New Roman" w:cs="David"/>
          <w:sz w:val="24"/>
          <w:szCs w:val="24"/>
        </w:rPr>
        <w:t xml:space="preserve">. </w:t>
      </w:r>
    </w:p>
    <w:p w14:paraId="07657593"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u w:val="single"/>
          <w:rtl/>
        </w:rPr>
        <w:t>פרטי המציע</w:t>
      </w:r>
    </w:p>
    <w:tbl>
      <w:tblPr>
        <w:tblpPr w:leftFromText="180" w:rightFromText="180" w:vertAnchor="text" w:horzAnchor="margin" w:tblpXSpec="center" w:tblpY="39"/>
        <w:bidiVisual/>
        <w:tblW w:w="7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268"/>
        <w:gridCol w:w="2977"/>
      </w:tblGrid>
      <w:tr w:rsidR="00B300BC" w:rsidRPr="00B300BC" w14:paraId="22339FA4" w14:textId="77777777" w:rsidTr="00B300BC">
        <w:tc>
          <w:tcPr>
            <w:tcW w:w="2268" w:type="dxa"/>
          </w:tcPr>
          <w:p w14:paraId="5A5C47F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שם המציע</w:t>
            </w:r>
          </w:p>
          <w:p w14:paraId="2140C397"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p>
        </w:tc>
        <w:tc>
          <w:tcPr>
            <w:tcW w:w="5245" w:type="dxa"/>
            <w:gridSpan w:val="2"/>
          </w:tcPr>
          <w:p w14:paraId="4C9C45EE"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המציע</w:t>
            </w:r>
          </w:p>
        </w:tc>
      </w:tr>
      <w:tr w:rsidR="00B300BC" w:rsidRPr="00B300BC" w14:paraId="6857467B" w14:textId="77777777" w:rsidTr="00B300BC">
        <w:tc>
          <w:tcPr>
            <w:tcW w:w="2268" w:type="dxa"/>
          </w:tcPr>
          <w:p w14:paraId="31802ACC"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מס' טלפון</w:t>
            </w:r>
          </w:p>
          <w:p w14:paraId="1CF6B43F"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 xml:space="preserve"> </w:t>
            </w:r>
          </w:p>
        </w:tc>
        <w:tc>
          <w:tcPr>
            <w:tcW w:w="5245" w:type="dxa"/>
            <w:gridSpan w:val="2"/>
          </w:tcPr>
          <w:p w14:paraId="3F6D8A16"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דוא"ל</w:t>
            </w:r>
          </w:p>
        </w:tc>
      </w:tr>
      <w:tr w:rsidR="00B300BC" w:rsidRPr="00B300BC" w14:paraId="325BC215" w14:textId="77777777" w:rsidTr="00B300BC">
        <w:tc>
          <w:tcPr>
            <w:tcW w:w="7513" w:type="dxa"/>
            <w:gridSpan w:val="3"/>
            <w:shd w:val="clear" w:color="auto" w:fill="CCCCCC"/>
            <w:vAlign w:val="center"/>
          </w:tcPr>
          <w:p w14:paraId="7737CA6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פרטי איש קשר מטעם המציע</w:t>
            </w:r>
          </w:p>
        </w:tc>
      </w:tr>
      <w:tr w:rsidR="00B300BC" w:rsidRPr="00B300BC" w14:paraId="1F4A7BA2" w14:textId="77777777" w:rsidTr="00B300BC">
        <w:tc>
          <w:tcPr>
            <w:tcW w:w="2268" w:type="dxa"/>
          </w:tcPr>
          <w:p w14:paraId="0531673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rtl/>
                <w:lang w:eastAsia="he-IL"/>
              </w:rPr>
            </w:pPr>
            <w:r w:rsidRPr="00B300BC">
              <w:rPr>
                <w:rFonts w:ascii="Times New Roman" w:eastAsia="Times New Roman" w:hAnsi="Times New Roman" w:cs="David"/>
                <w:b/>
                <w:bCs/>
                <w:noProof/>
                <w:sz w:val="24"/>
                <w:szCs w:val="24"/>
                <w:rtl/>
                <w:lang w:eastAsia="he-IL"/>
              </w:rPr>
              <w:t>שם איש הקשר</w:t>
            </w:r>
          </w:p>
          <w:p w14:paraId="535061D2"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p>
        </w:tc>
        <w:tc>
          <w:tcPr>
            <w:tcW w:w="2268" w:type="dxa"/>
          </w:tcPr>
          <w:p w14:paraId="4DC596C5"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תפקיד</w:t>
            </w:r>
          </w:p>
        </w:tc>
        <w:tc>
          <w:tcPr>
            <w:tcW w:w="2977" w:type="dxa"/>
          </w:tcPr>
          <w:p w14:paraId="3035E978"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 xml:space="preserve">מס' טלפון נייד </w:t>
            </w:r>
          </w:p>
        </w:tc>
      </w:tr>
      <w:tr w:rsidR="00B300BC" w:rsidRPr="00B300BC" w14:paraId="4BEA3F47" w14:textId="77777777" w:rsidTr="00B300BC">
        <w:tc>
          <w:tcPr>
            <w:tcW w:w="7513" w:type="dxa"/>
            <w:gridSpan w:val="3"/>
          </w:tcPr>
          <w:p w14:paraId="0775C3EE"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b/>
                <w:bCs/>
                <w:noProof/>
                <w:sz w:val="24"/>
                <w:szCs w:val="24"/>
                <w:lang w:eastAsia="he-IL"/>
              </w:rPr>
            </w:pPr>
            <w:r w:rsidRPr="00B300BC">
              <w:rPr>
                <w:rFonts w:ascii="Times New Roman" w:eastAsia="Times New Roman" w:hAnsi="Times New Roman" w:cs="David"/>
                <w:b/>
                <w:bCs/>
                <w:noProof/>
                <w:sz w:val="24"/>
                <w:szCs w:val="24"/>
                <w:rtl/>
                <w:lang w:eastAsia="he-IL"/>
              </w:rPr>
              <w:t>כתובת דוא"ל</w:t>
            </w:r>
          </w:p>
        </w:tc>
      </w:tr>
    </w:tbl>
    <w:p w14:paraId="748A5B02" w14:textId="77777777" w:rsidR="00B300BC" w:rsidRPr="00B300BC" w:rsidRDefault="00B300BC" w:rsidP="00B300BC">
      <w:pPr>
        <w:spacing w:after="0" w:line="280" w:lineRule="exact"/>
        <w:ind w:left="720" w:hanging="397"/>
        <w:jc w:val="both"/>
        <w:rPr>
          <w:rFonts w:ascii="Times New Roman" w:eastAsia="Times New Roman" w:hAnsi="Times New Roman" w:cs="David"/>
          <w:b/>
          <w:bCs/>
          <w:sz w:val="24"/>
          <w:szCs w:val="24"/>
          <w:u w:val="single"/>
          <w:rtl/>
        </w:rPr>
      </w:pPr>
    </w:p>
    <w:p w14:paraId="7AD26238"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צורת ההתאגדות</w:t>
      </w:r>
    </w:p>
    <w:p w14:paraId="740F0057" w14:textId="77777777" w:rsidR="00B300BC" w:rsidRPr="00B300BC" w:rsidRDefault="00B300BC" w:rsidP="00194F16">
      <w:pPr>
        <w:numPr>
          <w:ilvl w:val="4"/>
          <w:numId w:val="174"/>
        </w:numPr>
        <w:spacing w:before="120" w:after="120" w:line="280" w:lineRule="exact"/>
        <w:ind w:left="991" w:hanging="357"/>
        <w:jc w:val="both"/>
        <w:rPr>
          <w:rFonts w:ascii="Times New Roman" w:eastAsia="Times New Roman" w:hAnsi="Times New Roman" w:cs="David"/>
          <w:b/>
          <w:bCs/>
          <w:sz w:val="24"/>
          <w:szCs w:val="24"/>
          <w:u w:val="single"/>
        </w:rPr>
      </w:pPr>
      <w:r w:rsidRPr="00B300BC">
        <w:rPr>
          <w:rFonts w:ascii="Times New Roman" w:eastAsia="Times New Roman" w:hAnsi="Times New Roman" w:cs="David"/>
          <w:sz w:val="20"/>
          <w:szCs w:val="24"/>
          <w:rtl/>
          <w:lang w:eastAsia="he-IL"/>
        </w:rPr>
        <w:t xml:space="preserve">צורת ההתאגדות של המציע (חברה / עמותה / אחר) </w:t>
      </w:r>
      <w:r w:rsidRPr="00B300BC">
        <w:rPr>
          <w:rFonts w:ascii="Times New Roman" w:eastAsia="Times New Roman" w:hAnsi="Times New Roman" w:cs="David"/>
          <w:sz w:val="20"/>
          <w:szCs w:val="24"/>
          <w:rtl/>
          <w:lang w:eastAsia="he-IL"/>
        </w:rPr>
        <w:tab/>
        <w:t>_____________</w:t>
      </w:r>
      <w:r w:rsidRPr="00B300BC">
        <w:rPr>
          <w:rFonts w:ascii="Times New Roman" w:eastAsia="Times New Roman" w:hAnsi="Times New Roman" w:cs="David" w:hint="cs"/>
          <w:sz w:val="20"/>
          <w:szCs w:val="24"/>
          <w:rtl/>
          <w:lang w:eastAsia="he-IL"/>
        </w:rPr>
        <w:t>.</w:t>
      </w:r>
    </w:p>
    <w:p w14:paraId="7E8D0F80" w14:textId="77777777" w:rsidR="00B300BC" w:rsidRPr="00B300BC" w:rsidRDefault="00B300BC" w:rsidP="00194F16">
      <w:pPr>
        <w:numPr>
          <w:ilvl w:val="4"/>
          <w:numId w:val="174"/>
        </w:numPr>
        <w:spacing w:before="120" w:after="120" w:line="280" w:lineRule="exact"/>
        <w:ind w:left="991" w:hanging="357"/>
        <w:jc w:val="both"/>
        <w:rPr>
          <w:rFonts w:ascii="Times New Roman" w:eastAsia="Times New Roman" w:hAnsi="Times New Roman" w:cs="David"/>
          <w:b/>
          <w:bCs/>
          <w:sz w:val="24"/>
          <w:szCs w:val="24"/>
          <w:u w:val="single"/>
        </w:rPr>
      </w:pPr>
      <w:r w:rsidRPr="00B300BC">
        <w:rPr>
          <w:rFonts w:ascii="Times New Roman" w:eastAsia="Times New Roman" w:hAnsi="Times New Roman" w:cs="David"/>
          <w:sz w:val="20"/>
          <w:szCs w:val="24"/>
          <w:rtl/>
          <w:lang w:eastAsia="he-IL"/>
        </w:rPr>
        <w:t xml:space="preserve">מספר מזהה (לפי הרישום במרשם הרלוונטי) </w:t>
      </w:r>
      <w:r w:rsidRPr="00B300BC">
        <w:rPr>
          <w:rFonts w:ascii="Times New Roman" w:eastAsia="Times New Roman" w:hAnsi="Times New Roman" w:cs="David"/>
          <w:sz w:val="20"/>
          <w:szCs w:val="24"/>
          <w:rtl/>
          <w:lang w:eastAsia="he-IL"/>
        </w:rPr>
        <w:tab/>
      </w:r>
      <w:r w:rsidRPr="00B300BC">
        <w:rPr>
          <w:rFonts w:ascii="Times New Roman" w:eastAsia="Times New Roman" w:hAnsi="Times New Roman" w:cs="David"/>
          <w:sz w:val="20"/>
          <w:szCs w:val="24"/>
          <w:rtl/>
          <w:lang w:eastAsia="he-IL"/>
        </w:rPr>
        <w:tab/>
        <w:t>_____________</w:t>
      </w:r>
      <w:r w:rsidRPr="00B300BC">
        <w:rPr>
          <w:rFonts w:ascii="Times New Roman" w:eastAsia="Times New Roman" w:hAnsi="Times New Roman" w:cs="David" w:hint="cs"/>
          <w:sz w:val="20"/>
          <w:szCs w:val="24"/>
          <w:rtl/>
          <w:lang w:eastAsia="he-IL"/>
        </w:rPr>
        <w:t>.</w:t>
      </w:r>
    </w:p>
    <w:p w14:paraId="0498921F"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proofErr w:type="spellStart"/>
      <w:r w:rsidRPr="00B300BC">
        <w:rPr>
          <w:rFonts w:ascii="Times New Roman" w:eastAsia="Times New Roman" w:hAnsi="Times New Roman" w:cs="David"/>
          <w:b/>
          <w:bCs/>
          <w:sz w:val="24"/>
          <w:szCs w:val="24"/>
          <w:u w:val="single"/>
          <w:rtl/>
        </w:rPr>
        <w:t>מורשי</w:t>
      </w:r>
      <w:proofErr w:type="spellEnd"/>
      <w:r w:rsidRPr="00B300BC">
        <w:rPr>
          <w:rFonts w:ascii="Times New Roman" w:eastAsia="Times New Roman" w:hAnsi="Times New Roman" w:cs="David"/>
          <w:b/>
          <w:bCs/>
          <w:sz w:val="24"/>
          <w:szCs w:val="24"/>
          <w:u w:val="single"/>
          <w:rtl/>
        </w:rPr>
        <w:t xml:space="preserve"> החתימה בשם המציע</w:t>
      </w:r>
    </w:p>
    <w:tbl>
      <w:tblPr>
        <w:bidiVisual/>
        <w:tblW w:w="5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1704"/>
        <w:gridCol w:w="1705"/>
      </w:tblGrid>
      <w:tr w:rsidR="00B300BC" w:rsidRPr="00B300BC" w14:paraId="5B22D1D8" w14:textId="77777777" w:rsidTr="00B300BC">
        <w:trPr>
          <w:jc w:val="center"/>
        </w:trPr>
        <w:tc>
          <w:tcPr>
            <w:tcW w:w="2554" w:type="dxa"/>
          </w:tcPr>
          <w:p w14:paraId="6C2A6309"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שם</w:t>
            </w:r>
          </w:p>
        </w:tc>
        <w:tc>
          <w:tcPr>
            <w:tcW w:w="1704" w:type="dxa"/>
          </w:tcPr>
          <w:p w14:paraId="31263DD1"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ת</w:t>
            </w:r>
            <w:r w:rsidRPr="00B300BC">
              <w:rPr>
                <w:rFonts w:ascii="Times New Roman" w:eastAsia="Times New Roman" w:hAnsi="Times New Roman" w:cs="David" w:hint="cs"/>
                <w:b/>
                <w:bCs/>
                <w:noProof/>
                <w:sz w:val="20"/>
                <w:szCs w:val="24"/>
                <w:rtl/>
                <w:lang w:eastAsia="he-IL"/>
              </w:rPr>
              <w:t>"</w:t>
            </w:r>
            <w:r w:rsidRPr="00B300BC">
              <w:rPr>
                <w:rFonts w:ascii="Times New Roman" w:eastAsia="Times New Roman" w:hAnsi="Times New Roman" w:cs="David"/>
                <w:b/>
                <w:bCs/>
                <w:noProof/>
                <w:sz w:val="20"/>
                <w:szCs w:val="24"/>
                <w:rtl/>
                <w:lang w:eastAsia="he-IL"/>
              </w:rPr>
              <w:t>ז</w:t>
            </w:r>
          </w:p>
        </w:tc>
        <w:tc>
          <w:tcPr>
            <w:tcW w:w="1705" w:type="dxa"/>
          </w:tcPr>
          <w:p w14:paraId="231E43FC" w14:textId="77777777" w:rsidR="00B300BC" w:rsidRPr="00B300BC" w:rsidRDefault="00B300BC" w:rsidP="00B300BC">
            <w:pPr>
              <w:keepNext/>
              <w:keepLines/>
              <w:widowControl w:val="0"/>
              <w:suppressAutoHyphens/>
              <w:spacing w:after="0" w:line="280" w:lineRule="exact"/>
              <w:ind w:left="397" w:hanging="397"/>
              <w:jc w:val="center"/>
              <w:rPr>
                <w:rFonts w:ascii="Times New Roman" w:eastAsia="Times New Roman" w:hAnsi="Times New Roman" w:cs="David"/>
                <w:b/>
                <w:bCs/>
                <w:noProof/>
                <w:sz w:val="20"/>
                <w:szCs w:val="24"/>
                <w:lang w:eastAsia="he-IL"/>
              </w:rPr>
            </w:pPr>
            <w:r w:rsidRPr="00B300BC">
              <w:rPr>
                <w:rFonts w:ascii="Times New Roman" w:eastAsia="Times New Roman" w:hAnsi="Times New Roman" w:cs="David"/>
                <w:b/>
                <w:bCs/>
                <w:noProof/>
                <w:sz w:val="20"/>
                <w:szCs w:val="24"/>
                <w:rtl/>
                <w:lang w:eastAsia="he-IL"/>
              </w:rPr>
              <w:t>תפקיד בתאגיד</w:t>
            </w:r>
          </w:p>
        </w:tc>
      </w:tr>
      <w:tr w:rsidR="00B300BC" w:rsidRPr="00B300BC" w14:paraId="2E6DD36B" w14:textId="77777777" w:rsidTr="00B300BC">
        <w:trPr>
          <w:jc w:val="center"/>
        </w:trPr>
        <w:tc>
          <w:tcPr>
            <w:tcW w:w="2554" w:type="dxa"/>
          </w:tcPr>
          <w:p w14:paraId="61D9274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62C3D602"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0DF5EC10"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515B2DE3" w14:textId="77777777" w:rsidTr="00B300BC">
        <w:trPr>
          <w:jc w:val="center"/>
        </w:trPr>
        <w:tc>
          <w:tcPr>
            <w:tcW w:w="2554" w:type="dxa"/>
          </w:tcPr>
          <w:p w14:paraId="46546CC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2FDE4EB6"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7E7E60F9"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0F54876D" w14:textId="77777777" w:rsidTr="00B300BC">
        <w:trPr>
          <w:jc w:val="center"/>
        </w:trPr>
        <w:tc>
          <w:tcPr>
            <w:tcW w:w="2554" w:type="dxa"/>
          </w:tcPr>
          <w:p w14:paraId="31FC3A01"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3449F85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14C9732F"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r w:rsidR="00B300BC" w:rsidRPr="00B300BC" w14:paraId="7BE61A1C" w14:textId="77777777" w:rsidTr="00B300BC">
        <w:trPr>
          <w:jc w:val="center"/>
        </w:trPr>
        <w:tc>
          <w:tcPr>
            <w:tcW w:w="2554" w:type="dxa"/>
          </w:tcPr>
          <w:p w14:paraId="38DC20AA"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4" w:type="dxa"/>
          </w:tcPr>
          <w:p w14:paraId="6FDDD8D8"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c>
          <w:tcPr>
            <w:tcW w:w="1705" w:type="dxa"/>
          </w:tcPr>
          <w:p w14:paraId="2CD4D46D" w14:textId="77777777" w:rsidR="00B300BC" w:rsidRPr="00B300BC" w:rsidRDefault="00B300BC" w:rsidP="00B300BC">
            <w:pPr>
              <w:keepNext/>
              <w:keepLines/>
              <w:widowControl w:val="0"/>
              <w:suppressAutoHyphens/>
              <w:spacing w:after="0" w:line="280" w:lineRule="exact"/>
              <w:ind w:left="397" w:hanging="397"/>
              <w:rPr>
                <w:rFonts w:ascii="Times New Roman" w:eastAsia="Times New Roman" w:hAnsi="Times New Roman" w:cs="David"/>
                <w:noProof/>
                <w:sz w:val="20"/>
                <w:szCs w:val="24"/>
                <w:lang w:eastAsia="he-IL"/>
              </w:rPr>
            </w:pPr>
          </w:p>
        </w:tc>
      </w:tr>
    </w:tbl>
    <w:p w14:paraId="45848D12"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תנאי סף מנהליים</w:t>
      </w:r>
    </w:p>
    <w:p w14:paraId="0924D0C5"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sz w:val="24"/>
          <w:szCs w:val="24"/>
          <w:lang w:eastAsia="he-IL"/>
        </w:rPr>
      </w:pPr>
      <w:bookmarkStart w:id="807" w:name="_Toc42501732"/>
      <w:bookmarkStart w:id="808" w:name="_Toc42589790"/>
      <w:bookmarkStart w:id="809" w:name="_Toc42589883"/>
      <w:bookmarkStart w:id="810" w:name="_Toc43197220"/>
      <w:bookmarkStart w:id="811" w:name="_Toc44931938"/>
      <w:bookmarkStart w:id="812" w:name="_Toc44932025"/>
      <w:bookmarkStart w:id="813" w:name="_Toc49766700"/>
      <w:bookmarkStart w:id="814" w:name="_Toc49766789"/>
      <w:bookmarkStart w:id="815" w:name="_Toc53330152"/>
      <w:bookmarkStart w:id="816" w:name="_Toc42501733"/>
      <w:bookmarkStart w:id="817" w:name="_Toc42589791"/>
      <w:bookmarkStart w:id="818" w:name="_Toc42589884"/>
      <w:bookmarkStart w:id="819" w:name="_Toc43197221"/>
      <w:bookmarkStart w:id="820" w:name="_Toc44931939"/>
      <w:bookmarkStart w:id="821" w:name="_Toc44932026"/>
      <w:bookmarkStart w:id="822" w:name="_Toc49766701"/>
      <w:bookmarkStart w:id="823" w:name="_Toc49766790"/>
      <w:bookmarkStart w:id="824" w:name="_Toc53330153"/>
      <w:bookmarkStart w:id="825" w:name="_Toc53331348"/>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r w:rsidRPr="00B300BC">
        <w:rPr>
          <w:rFonts w:ascii="Times New Roman" w:eastAsia="Times New Roman" w:hAnsi="Times New Roman" w:cs="David"/>
          <w:sz w:val="24"/>
          <w:szCs w:val="24"/>
          <w:rtl/>
          <w:lang w:eastAsia="he-IL"/>
        </w:rPr>
        <w:t>המציע מצהיר ומתחייב כי הוא עומד בתנאי הסף המנהליים המפורטים ב</w:t>
      </w:r>
      <w:r w:rsidRPr="00B300BC">
        <w:rPr>
          <w:rFonts w:ascii="Times New Roman" w:eastAsia="Times New Roman" w:hAnsi="Times New Roman" w:cs="David" w:hint="cs"/>
          <w:bCs/>
          <w:sz w:val="24"/>
          <w:szCs w:val="24"/>
          <w:rtl/>
          <w:lang w:eastAsia="he-IL"/>
        </w:rPr>
        <w:t>חלק</w:t>
      </w:r>
      <w:r w:rsidRPr="00B300BC">
        <w:rPr>
          <w:rFonts w:ascii="Times New Roman" w:eastAsia="Times New Roman" w:hAnsi="Times New Roman" w:cs="David"/>
          <w:bCs/>
          <w:sz w:val="24"/>
          <w:szCs w:val="24"/>
          <w:rtl/>
          <w:lang w:eastAsia="he-IL"/>
        </w:rPr>
        <w:t xml:space="preserve"> א'</w:t>
      </w:r>
      <w:r w:rsidRPr="00B300BC">
        <w:rPr>
          <w:rFonts w:ascii="Times New Roman" w:eastAsia="Times New Roman" w:hAnsi="Times New Roman" w:cs="David"/>
          <w:sz w:val="24"/>
          <w:szCs w:val="24"/>
          <w:rtl/>
          <w:lang w:eastAsia="he-IL"/>
        </w:rPr>
        <w:t xml:space="preserve"> למכרז ובהתאם לפירוט המובא להלן:</w:t>
      </w:r>
      <w:bookmarkEnd w:id="825"/>
    </w:p>
    <w:p w14:paraId="6469D840"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מציע </w:t>
      </w:r>
      <w:r w:rsidRPr="00B300BC">
        <w:rPr>
          <w:rFonts w:ascii="Times New Roman" w:eastAsia="Times New Roman" w:hAnsi="Times New Roman" w:cs="David" w:hint="eastAsia"/>
          <w:sz w:val="24"/>
          <w:szCs w:val="24"/>
          <w:rtl/>
          <w:lang w:eastAsia="he-IL"/>
        </w:rPr>
        <w:t>רשום</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כדין</w:t>
      </w:r>
      <w:r w:rsidRPr="00B300BC">
        <w:rPr>
          <w:rFonts w:ascii="Times New Roman" w:eastAsia="Times New Roman" w:hAnsi="Times New Roman" w:cs="David" w:hint="cs"/>
          <w:sz w:val="24"/>
          <w:szCs w:val="24"/>
          <w:rtl/>
          <w:lang w:eastAsia="he-IL"/>
        </w:rPr>
        <w:t xml:space="preserve"> (יש לסמן ב- </w:t>
      </w:r>
      <w:r w:rsidRPr="00B300BC">
        <w:rPr>
          <w:rFonts w:ascii="Times New Roman" w:eastAsia="Times New Roman" w:hAnsi="Times New Roman" w:cs="David" w:hint="cs"/>
          <w:sz w:val="24"/>
          <w:szCs w:val="24"/>
          <w:lang w:eastAsia="he-IL"/>
        </w:rPr>
        <w:t>X</w:t>
      </w:r>
      <w:r w:rsidRPr="00B300BC">
        <w:rPr>
          <w:rFonts w:ascii="Times New Roman" w:eastAsia="Times New Roman" w:hAnsi="Times New Roman" w:cs="David" w:hint="cs"/>
          <w:sz w:val="24"/>
          <w:szCs w:val="24"/>
          <w:rtl/>
          <w:lang w:eastAsia="he-IL"/>
        </w:rPr>
        <w:t xml:space="preserve"> את האפשרות הנכונה) </w:t>
      </w:r>
      <w:r w:rsidRPr="00B300BC">
        <w:rPr>
          <w:rFonts w:ascii="Times New Roman" w:eastAsia="Times New Roman" w:hAnsi="Times New Roman" w:cs="David"/>
          <w:sz w:val="24"/>
          <w:szCs w:val="24"/>
          <w:rtl/>
          <w:lang w:eastAsia="he-IL"/>
        </w:rPr>
        <w:t>–</w:t>
      </w:r>
    </w:p>
    <w:p w14:paraId="4B9A026A" w14:textId="77777777" w:rsidR="00B300BC" w:rsidRPr="00B300BC" w:rsidRDefault="00B300BC" w:rsidP="00B300BC">
      <w:pPr>
        <w:numPr>
          <w:ilvl w:val="4"/>
          <w:numId w:val="0"/>
        </w:numPr>
        <w:tabs>
          <w:tab w:val="right" w:pos="2160"/>
          <w:tab w:val="right" w:pos="3060"/>
        </w:tabs>
        <w:spacing w:before="120" w:after="120" w:line="360" w:lineRule="auto"/>
        <w:ind w:left="1759" w:hanging="425"/>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המציע רשום בישראל כדין.</w:t>
      </w:r>
    </w:p>
    <w:p w14:paraId="6E5B7D50" w14:textId="77777777" w:rsidR="00B300BC" w:rsidRPr="00B300BC" w:rsidRDefault="00B300BC" w:rsidP="00B300BC">
      <w:pPr>
        <w:numPr>
          <w:ilvl w:val="4"/>
          <w:numId w:val="0"/>
        </w:numPr>
        <w:tabs>
          <w:tab w:val="right" w:pos="2160"/>
          <w:tab w:val="right" w:pos="3060"/>
        </w:tabs>
        <w:spacing w:before="120" w:after="120" w:line="360" w:lineRule="auto"/>
        <w:ind w:left="1759" w:hanging="425"/>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לא חלה על המציע חובת רישום בישראל, על פי דין.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 xml:space="preserve"> נימוק:</w:t>
      </w:r>
      <w:bookmarkStart w:id="826" w:name="html_registration_proof_preview"/>
      <w:bookmarkEnd w:id="826"/>
      <w:r w:rsidRPr="00B300BC">
        <w:rPr>
          <w:rFonts w:ascii="David" w:eastAsia="Times New Roman" w:hAnsi="David" w:cs="David" w:hint="cs"/>
          <w:noProof/>
          <w:sz w:val="24"/>
          <w:szCs w:val="24"/>
          <w:rtl/>
          <w:lang w:eastAsia="he-IL"/>
        </w:rPr>
        <w:t xml:space="preserve"> ____________</w:t>
      </w:r>
    </w:p>
    <w:p w14:paraId="46E359F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lastRenderedPageBreak/>
        <w:t>עמידה ב</w:t>
      </w:r>
      <w:r w:rsidRPr="00B300BC">
        <w:rPr>
          <w:rFonts w:ascii="Times New Roman" w:eastAsia="Times New Roman" w:hAnsi="Times New Roman" w:cs="David" w:hint="eastAsia"/>
          <w:sz w:val="24"/>
          <w:szCs w:val="24"/>
          <w:rtl/>
          <w:lang w:eastAsia="he-IL"/>
        </w:rPr>
        <w:t>חוק</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עסקאות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גופים</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ציבוריים</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 xml:space="preserve">– </w:t>
      </w:r>
    </w:p>
    <w:p w14:paraId="1AFFA5A9"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lang w:eastAsia="he-IL"/>
        </w:rPr>
      </w:pPr>
      <w:r w:rsidRPr="00B300BC">
        <w:rPr>
          <w:rFonts w:ascii="Times New Roman" w:eastAsia="Times New Roman" w:hAnsi="Times New Roman" w:cs="David" w:hint="cs"/>
          <w:b/>
          <w:bCs/>
          <w:sz w:val="24"/>
          <w:szCs w:val="24"/>
          <w:rtl/>
          <w:lang w:eastAsia="he-IL"/>
        </w:rPr>
        <w:t>ניהול פנקסים</w:t>
      </w:r>
      <w:r w:rsidRPr="00B300BC">
        <w:rPr>
          <w:rFonts w:ascii="Times New Roman" w:eastAsia="Times New Roman" w:hAnsi="Times New Roman" w:cs="David"/>
          <w:b/>
          <w:bCs/>
          <w:sz w:val="24"/>
          <w:szCs w:val="24"/>
          <w:rtl/>
          <w:lang w:eastAsia="he-IL"/>
        </w:rPr>
        <w:t xml:space="preserve"> –</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hint="cs"/>
          <w:sz w:val="24"/>
          <w:szCs w:val="24"/>
          <w:rtl/>
          <w:lang w:eastAsia="he-IL"/>
        </w:rPr>
        <w:t>המציע</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b/>
          <w:bCs/>
          <w:sz w:val="24"/>
          <w:szCs w:val="24"/>
          <w:rtl/>
          <w:lang w:eastAsia="he-IL"/>
        </w:rPr>
        <w:t>–</w:t>
      </w:r>
      <w:r w:rsidRPr="00B300BC">
        <w:rPr>
          <w:rFonts w:ascii="Times New Roman" w:eastAsia="Times New Roman" w:hAnsi="Times New Roman" w:cs="David" w:hint="cs"/>
          <w:b/>
          <w:bCs/>
          <w:sz w:val="24"/>
          <w:szCs w:val="24"/>
          <w:rtl/>
          <w:lang w:eastAsia="he-IL"/>
        </w:rPr>
        <w:t xml:space="preserve"> </w:t>
      </w:r>
    </w:p>
    <w:p w14:paraId="5C83161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מנהל את פנקסי החשבונות והרשומות שעליו לנהל על פי פקודת מס הכנסה</w:t>
      </w:r>
      <w:r w:rsidRPr="00B300BC">
        <w:rPr>
          <w:rFonts w:ascii="Times New Roman" w:eastAsia="Times New Roman" w:hAnsi="Times New Roman" w:cs="David" w:hint="cs"/>
          <w:sz w:val="24"/>
          <w:szCs w:val="24"/>
          <w:rtl/>
          <w:lang w:eastAsia="he-IL"/>
        </w:rPr>
        <w:t xml:space="preserve"> [נוסח חדש]</w:t>
      </w:r>
      <w:r w:rsidRPr="00B300BC">
        <w:rPr>
          <w:rFonts w:ascii="Times New Roman" w:eastAsia="Times New Roman" w:hAnsi="Times New Roman" w:cs="David"/>
          <w:sz w:val="24"/>
          <w:szCs w:val="24"/>
          <w:rtl/>
          <w:lang w:eastAsia="he-IL"/>
        </w:rPr>
        <w:t>, וחוק מס ערך מוסף, התשל"ו-1975 ("</w:t>
      </w:r>
      <w:r w:rsidRPr="00B300BC">
        <w:rPr>
          <w:rFonts w:ascii="Times New Roman" w:eastAsia="Times New Roman" w:hAnsi="Times New Roman" w:cs="David"/>
          <w:b/>
          <w:bCs/>
          <w:sz w:val="24"/>
          <w:szCs w:val="24"/>
          <w:rtl/>
          <w:lang w:eastAsia="he-IL"/>
        </w:rPr>
        <w:t>חוק מס ערך מוסף</w:t>
      </w:r>
      <w:r w:rsidRPr="00B300BC">
        <w:rPr>
          <w:rFonts w:ascii="Times New Roman" w:eastAsia="Times New Roman" w:hAnsi="Times New Roman" w:cs="David"/>
          <w:sz w:val="24"/>
          <w:szCs w:val="24"/>
          <w:rtl/>
          <w:lang w:eastAsia="he-IL"/>
        </w:rPr>
        <w:t xml:space="preserve">"), או שהוא פטור </w:t>
      </w:r>
      <w:proofErr w:type="spellStart"/>
      <w:r w:rsidRPr="00B300BC">
        <w:rPr>
          <w:rFonts w:ascii="Times New Roman" w:eastAsia="Times New Roman" w:hAnsi="Times New Roman" w:cs="David"/>
          <w:sz w:val="24"/>
          <w:szCs w:val="24"/>
          <w:rtl/>
          <w:lang w:eastAsia="he-IL"/>
        </w:rPr>
        <w:t>מלנהלם</w:t>
      </w:r>
      <w:proofErr w:type="spellEnd"/>
      <w:r w:rsidRPr="00B300BC">
        <w:rPr>
          <w:rFonts w:ascii="Times New Roman" w:eastAsia="Times New Roman" w:hAnsi="Times New Roman" w:cs="David" w:hint="cs"/>
          <w:sz w:val="24"/>
          <w:szCs w:val="24"/>
          <w:rtl/>
          <w:lang w:eastAsia="he-IL"/>
        </w:rPr>
        <w:t>.</w:t>
      </w:r>
    </w:p>
    <w:p w14:paraId="2BF2639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rtl/>
          <w:lang w:eastAsia="he-IL"/>
        </w:rPr>
      </w:pPr>
      <w:r w:rsidRPr="00B300BC">
        <w:rPr>
          <w:rFonts w:ascii="Times New Roman" w:eastAsia="Times New Roman" w:hAnsi="Times New Roman" w:cs="David"/>
          <w:sz w:val="24"/>
          <w:szCs w:val="24"/>
          <w:rtl/>
          <w:lang w:eastAsia="he-IL"/>
        </w:rPr>
        <w:t>מדווח לפקיד השומה על הכנסותיו ומדווח למנהל על עסקאות שמוטל עליהן מס לפי חוק מס ער</w:t>
      </w:r>
      <w:r w:rsidRPr="00B300BC">
        <w:rPr>
          <w:rFonts w:ascii="Times New Roman" w:eastAsia="Times New Roman" w:hAnsi="Times New Roman" w:cs="David" w:hint="cs"/>
          <w:sz w:val="24"/>
          <w:szCs w:val="24"/>
          <w:rtl/>
          <w:lang w:eastAsia="he-IL"/>
        </w:rPr>
        <w:t>ך</w:t>
      </w:r>
      <w:r w:rsidRPr="00B300BC">
        <w:rPr>
          <w:rFonts w:ascii="Times New Roman" w:eastAsia="Times New Roman" w:hAnsi="Times New Roman" w:cs="David"/>
          <w:sz w:val="24"/>
          <w:szCs w:val="24"/>
          <w:rtl/>
          <w:lang w:eastAsia="he-IL"/>
        </w:rPr>
        <w:t xml:space="preserve"> מוסף</w:t>
      </w:r>
      <w:r w:rsidRPr="00B300BC">
        <w:rPr>
          <w:rFonts w:ascii="Times New Roman" w:eastAsia="Times New Roman" w:hAnsi="Times New Roman" w:cs="David" w:hint="cs"/>
          <w:sz w:val="24"/>
          <w:szCs w:val="24"/>
          <w:rtl/>
          <w:lang w:eastAsia="he-IL"/>
        </w:rPr>
        <w:t>.</w:t>
      </w:r>
    </w:p>
    <w:p w14:paraId="0CE27FE8" w14:textId="5D0DF11E" w:rsidR="00B300BC" w:rsidRPr="00B300BC" w:rsidRDefault="00B300BC" w:rsidP="00B300BC">
      <w:pPr>
        <w:spacing w:before="120" w:after="120" w:line="280" w:lineRule="exact"/>
        <w:ind w:left="133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לצורך הוכחת עמידה בתנאי סף זה על המציע לצרף אישור פקיד מורשה </w:t>
      </w:r>
      <w:r w:rsidRPr="008B4B79">
        <w:rPr>
          <w:rFonts w:ascii="Times New Roman" w:eastAsia="Times New Roman" w:hAnsi="Times New Roman" w:cs="David" w:hint="eastAsia"/>
          <w:sz w:val="24"/>
          <w:szCs w:val="24"/>
          <w:rtl/>
          <w:lang w:eastAsia="he-IL"/>
        </w:rPr>
        <w:t>כנ</w:t>
      </w:r>
      <w:r w:rsidRPr="00534B88">
        <w:rPr>
          <w:rFonts w:ascii="Times New Roman" w:eastAsia="Times New Roman" w:hAnsi="Times New Roman" w:cs="David" w:hint="eastAsia"/>
          <w:sz w:val="24"/>
          <w:szCs w:val="24"/>
          <w:rtl/>
          <w:lang w:eastAsia="he-IL"/>
        </w:rPr>
        <w:t>ספח</w:t>
      </w:r>
      <w:r w:rsidRPr="00534B88">
        <w:rPr>
          <w:rFonts w:ascii="Times New Roman" w:eastAsia="Times New Roman" w:hAnsi="Times New Roman" w:cs="David"/>
          <w:sz w:val="24"/>
          <w:szCs w:val="24"/>
          <w:rtl/>
          <w:lang w:eastAsia="he-IL"/>
        </w:rPr>
        <w:t xml:space="preserve"> </w:t>
      </w:r>
      <w:r w:rsidR="008B4B79" w:rsidRPr="00534B88">
        <w:rPr>
          <w:rFonts w:ascii="Times New Roman" w:eastAsia="Times New Roman" w:hAnsi="Times New Roman" w:cs="David" w:hint="eastAsia"/>
          <w:sz w:val="24"/>
          <w:szCs w:val="24"/>
          <w:rtl/>
          <w:lang w:eastAsia="he-IL"/>
        </w:rPr>
        <w:t>ד</w:t>
      </w:r>
      <w:r w:rsidRPr="00534B88">
        <w:rPr>
          <w:rFonts w:ascii="Times New Roman" w:eastAsia="Times New Roman" w:hAnsi="Times New Roman" w:cs="David"/>
          <w:sz w:val="24"/>
          <w:szCs w:val="24"/>
          <w:rtl/>
          <w:lang w:eastAsia="he-IL"/>
        </w:rPr>
        <w:t>2.</w:t>
      </w:r>
      <w:r w:rsidRPr="00B300BC">
        <w:rPr>
          <w:rFonts w:ascii="Times New Roman" w:eastAsia="Times New Roman" w:hAnsi="Times New Roman" w:cs="David" w:hint="cs"/>
          <w:sz w:val="24"/>
          <w:szCs w:val="24"/>
          <w:rtl/>
          <w:lang w:eastAsia="he-IL"/>
        </w:rPr>
        <w:t xml:space="preserve"> </w:t>
      </w:r>
    </w:p>
    <w:p w14:paraId="68518CAB" w14:textId="77777777" w:rsidR="00B300BC" w:rsidRPr="00B300BC" w:rsidRDefault="00B300BC" w:rsidP="00B300BC">
      <w:pPr>
        <w:spacing w:before="120" w:after="120" w:line="280" w:lineRule="exact"/>
        <w:ind w:left="1334"/>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eastAsia"/>
          <w:sz w:val="24"/>
          <w:szCs w:val="24"/>
          <w:rtl/>
          <w:lang w:eastAsia="he-IL"/>
        </w:rPr>
        <w:t>לצורך</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כך</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ניתן</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להשתמש</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בקישור</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הבא</w:t>
      </w:r>
      <w:r w:rsidRPr="00B300BC">
        <w:rPr>
          <w:rFonts w:ascii="Times New Roman" w:eastAsia="Times New Roman" w:hAnsi="Times New Roman" w:cs="David"/>
          <w:sz w:val="24"/>
          <w:szCs w:val="24"/>
          <w:rtl/>
          <w:lang w:eastAsia="he-IL"/>
        </w:rPr>
        <w:t>:</w:t>
      </w:r>
    </w:p>
    <w:p w14:paraId="1B8E6E77" w14:textId="77777777" w:rsidR="00B300BC" w:rsidRPr="00B300BC" w:rsidRDefault="00B725C7" w:rsidP="00B300BC">
      <w:pPr>
        <w:spacing w:before="120" w:after="120" w:line="280" w:lineRule="exact"/>
        <w:ind w:left="1334"/>
        <w:jc w:val="both"/>
        <w:rPr>
          <w:rFonts w:ascii="Times New Roman" w:eastAsia="Times New Roman" w:hAnsi="Times New Roman" w:cs="David"/>
          <w:sz w:val="24"/>
          <w:szCs w:val="24"/>
          <w:rtl/>
          <w:lang w:eastAsia="he-IL"/>
        </w:rPr>
      </w:pPr>
      <w:hyperlink r:id="rId49" w:history="1">
        <w:r w:rsidR="00B300BC" w:rsidRPr="00B300BC">
          <w:rPr>
            <w:rFonts w:ascii="David" w:eastAsia="Times New Roman" w:hAnsi="David" w:cs="Times New Roman"/>
            <w:color w:val="0000FF"/>
            <w:sz w:val="24"/>
            <w:szCs w:val="24"/>
            <w:u w:val="single"/>
            <w:lang w:eastAsia="he-IL"/>
          </w:rPr>
          <w:t>https://www.misim.gov.il/gmishurim/frmInputMekabel.aspx?cur=0</w:t>
        </w:r>
      </w:hyperlink>
    </w:p>
    <w:p w14:paraId="423085C0"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hint="cs"/>
          <w:b/>
          <w:bCs/>
          <w:sz w:val="24"/>
          <w:szCs w:val="24"/>
          <w:rtl/>
          <w:lang w:eastAsia="he-IL"/>
        </w:rPr>
        <w:t xml:space="preserve">היעדר הרשעות </w:t>
      </w:r>
      <w:r w:rsidRPr="00B300BC">
        <w:rPr>
          <w:rFonts w:ascii="Times New Roman" w:eastAsia="Times New Roman" w:hAnsi="Times New Roman" w:cs="David"/>
          <w:b/>
          <w:bCs/>
          <w:sz w:val="24"/>
          <w:szCs w:val="24"/>
          <w:rtl/>
          <w:lang w:eastAsia="he-IL"/>
        </w:rPr>
        <w:t>–</w:t>
      </w:r>
      <w:r w:rsidRPr="00B300BC">
        <w:rPr>
          <w:rFonts w:ascii="Times New Roman" w:eastAsia="Times New Roman" w:hAnsi="Times New Roman" w:cs="David" w:hint="cs"/>
          <w:b/>
          <w:bCs/>
          <w:sz w:val="24"/>
          <w:szCs w:val="24"/>
          <w:rtl/>
          <w:lang w:eastAsia="he-IL"/>
        </w:rPr>
        <w:t xml:space="preserve"> </w:t>
      </w:r>
    </w:p>
    <w:p w14:paraId="5A87EB45"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bookmarkStart w:id="827" w:name="hidden_SmiraOrNikayon"/>
      <w:r w:rsidRPr="00B300BC">
        <w:rPr>
          <w:rFonts w:ascii="Times New Roman" w:eastAsia="Times New Roman" w:hAnsi="Times New Roman" w:cs="David" w:hint="eastAsia"/>
          <w:sz w:val="24"/>
          <w:szCs w:val="24"/>
          <w:rtl/>
          <w:lang w:eastAsia="he-IL"/>
        </w:rPr>
        <w:t>המציע</w:t>
      </w:r>
      <w:r w:rsidRPr="00B300BC">
        <w:rPr>
          <w:rFonts w:ascii="Times New Roman" w:eastAsia="Times New Roman" w:hAnsi="Times New Roman" w:cs="David"/>
          <w:sz w:val="24"/>
          <w:szCs w:val="24"/>
          <w:rtl/>
          <w:lang w:eastAsia="he-IL"/>
        </w:rPr>
        <w:t xml:space="preserve"> ו"בעל זיקה" אליו לא הורשעו ביותר משתי עבירות לפי חוק עובדים זרים </w:t>
      </w:r>
      <w:proofErr w:type="spellStart"/>
      <w:r w:rsidRPr="00B300BC">
        <w:rPr>
          <w:rFonts w:ascii="Times New Roman" w:eastAsia="Times New Roman" w:hAnsi="Times New Roman" w:cs="David"/>
          <w:sz w:val="24"/>
          <w:szCs w:val="24"/>
          <w:rtl/>
          <w:lang w:eastAsia="he-IL"/>
        </w:rPr>
        <w:t>התשנ"א</w:t>
      </w:r>
      <w:proofErr w:type="spellEnd"/>
      <w:r w:rsidRPr="00B300BC">
        <w:rPr>
          <w:rFonts w:ascii="Times New Roman" w:eastAsia="Times New Roman" w:hAnsi="Times New Roman" w:cs="David"/>
          <w:sz w:val="24"/>
          <w:szCs w:val="24"/>
          <w:rtl/>
          <w:lang w:eastAsia="he-IL"/>
        </w:rPr>
        <w:t xml:space="preserve"> - 1991 (להלן: "</w:t>
      </w:r>
      <w:r w:rsidRPr="00B300BC">
        <w:rPr>
          <w:rFonts w:ascii="Times New Roman" w:eastAsia="Times New Roman" w:hAnsi="Times New Roman" w:cs="David"/>
          <w:b/>
          <w:bCs/>
          <w:sz w:val="24"/>
          <w:szCs w:val="24"/>
          <w:rtl/>
          <w:lang w:eastAsia="he-IL"/>
        </w:rPr>
        <w:t>חוק עובדים זרים</w:t>
      </w:r>
      <w:r w:rsidRPr="00B300BC">
        <w:rPr>
          <w:rFonts w:ascii="Times New Roman" w:eastAsia="Times New Roman" w:hAnsi="Times New Roman" w:cs="David"/>
          <w:sz w:val="24"/>
          <w:szCs w:val="24"/>
          <w:rtl/>
          <w:lang w:eastAsia="he-IL"/>
        </w:rPr>
        <w:t xml:space="preserve">") וחוק שכר מינימום, </w:t>
      </w:r>
      <w:proofErr w:type="spellStart"/>
      <w:r w:rsidRPr="00B300BC">
        <w:rPr>
          <w:rFonts w:ascii="Times New Roman" w:eastAsia="Times New Roman" w:hAnsi="Times New Roman" w:cs="David"/>
          <w:sz w:val="24"/>
          <w:szCs w:val="24"/>
          <w:rtl/>
          <w:lang w:eastAsia="he-IL"/>
        </w:rPr>
        <w:t>התשמ"ז</w:t>
      </w:r>
      <w:proofErr w:type="spellEnd"/>
      <w:r w:rsidRPr="00B300BC">
        <w:rPr>
          <w:rFonts w:ascii="Times New Roman" w:eastAsia="Times New Roman" w:hAnsi="Times New Roman" w:cs="David"/>
          <w:sz w:val="24"/>
          <w:szCs w:val="24"/>
          <w:rtl/>
          <w:lang w:eastAsia="he-IL"/>
        </w:rPr>
        <w:t xml:space="preserve"> – 1987 (להלן: "</w:t>
      </w:r>
      <w:r w:rsidRPr="00B300BC">
        <w:rPr>
          <w:rFonts w:ascii="Times New Roman" w:eastAsia="Times New Roman" w:hAnsi="Times New Roman" w:cs="David"/>
          <w:b/>
          <w:bCs/>
          <w:sz w:val="24"/>
          <w:szCs w:val="24"/>
          <w:rtl/>
          <w:lang w:eastAsia="he-IL"/>
        </w:rPr>
        <w:t>חוק שכר מינימום</w:t>
      </w:r>
      <w:r w:rsidRPr="00B300BC">
        <w:rPr>
          <w:rFonts w:ascii="Times New Roman" w:eastAsia="Times New Roman" w:hAnsi="Times New Roman" w:cs="David"/>
          <w:sz w:val="24"/>
          <w:szCs w:val="24"/>
          <w:rtl/>
          <w:lang w:eastAsia="he-IL"/>
        </w:rPr>
        <w:t xml:space="preserve">") עד למועד </w:t>
      </w:r>
      <w:r w:rsidRPr="00B300BC">
        <w:rPr>
          <w:rFonts w:ascii="Times New Roman" w:eastAsia="Times New Roman" w:hAnsi="Times New Roman" w:cs="David" w:hint="eastAsia"/>
          <w:sz w:val="24"/>
          <w:szCs w:val="24"/>
          <w:rtl/>
          <w:lang w:eastAsia="he-IL"/>
        </w:rPr>
        <w:t>הגשת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ההצעה</w:t>
      </w:r>
      <w:r w:rsidRPr="00B300BC">
        <w:rPr>
          <w:rFonts w:ascii="Times New Roman" w:eastAsia="Times New Roman" w:hAnsi="Times New Roman" w:cs="David"/>
          <w:sz w:val="24"/>
          <w:szCs w:val="24"/>
          <w:rtl/>
          <w:lang w:eastAsia="he-IL"/>
        </w:rPr>
        <w:t xml:space="preserve"> מטעם המציע במכרז, או שהורשעו כאמור אך כבר חלפה שנה אחת לפחות ממועד ההרשעה האחרונה ועד למועד </w:t>
      </w:r>
      <w:r w:rsidRPr="00B300BC">
        <w:rPr>
          <w:rFonts w:ascii="Times New Roman" w:eastAsia="Times New Roman" w:hAnsi="Times New Roman" w:cs="David" w:hint="eastAsia"/>
          <w:sz w:val="24"/>
          <w:szCs w:val="24"/>
          <w:rtl/>
          <w:lang w:eastAsia="he-IL"/>
        </w:rPr>
        <w:t>הגשת</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eastAsia"/>
          <w:sz w:val="24"/>
          <w:szCs w:val="24"/>
          <w:rtl/>
          <w:lang w:eastAsia="he-IL"/>
        </w:rPr>
        <w:t>ההצעה</w:t>
      </w:r>
      <w:r w:rsidRPr="00B300BC">
        <w:rPr>
          <w:rFonts w:ascii="Times New Roman" w:eastAsia="Times New Roman" w:hAnsi="Times New Roman" w:cs="David"/>
          <w:sz w:val="24"/>
          <w:szCs w:val="24"/>
          <w:rtl/>
          <w:lang w:eastAsia="he-IL"/>
        </w:rPr>
        <w:t>.</w:t>
      </w:r>
    </w:p>
    <w:p w14:paraId="2B598BB6" w14:textId="10CC1B36"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rtl/>
          <w:lang w:eastAsia="he-IL"/>
        </w:rPr>
      </w:pPr>
      <w:r w:rsidRPr="00B300BC">
        <w:rPr>
          <w:rFonts w:ascii="Times New Roman" w:eastAsia="Times New Roman" w:hAnsi="Times New Roman" w:cs="David" w:hint="cs"/>
          <w:sz w:val="24"/>
          <w:szCs w:val="24"/>
          <w:rtl/>
          <w:lang w:eastAsia="he-IL"/>
        </w:rPr>
        <w:t xml:space="preserve">לצורך הוכחת עמידה בתנאי סף זה על המציע לצרף את התצהיר המפורט </w:t>
      </w:r>
      <w:r w:rsidRPr="005B557D">
        <w:rPr>
          <w:rFonts w:ascii="Times New Roman" w:eastAsia="Times New Roman" w:hAnsi="Times New Roman" w:cs="David" w:hint="eastAsia"/>
          <w:sz w:val="24"/>
          <w:szCs w:val="24"/>
          <w:rtl/>
          <w:lang w:eastAsia="he-IL"/>
        </w:rPr>
        <w:t>ב</w:t>
      </w:r>
      <w:r w:rsidRPr="00534B88">
        <w:rPr>
          <w:rFonts w:ascii="Times New Roman" w:eastAsia="Times New Roman" w:hAnsi="Times New Roman" w:cs="David" w:hint="eastAsia"/>
          <w:sz w:val="24"/>
          <w:szCs w:val="24"/>
          <w:rtl/>
          <w:lang w:eastAsia="he-IL"/>
        </w:rPr>
        <w:t>נספח</w:t>
      </w:r>
      <w:r w:rsidRPr="00534B88">
        <w:rPr>
          <w:rFonts w:ascii="Times New Roman" w:eastAsia="Times New Roman" w:hAnsi="Times New Roman" w:cs="David"/>
          <w:sz w:val="24"/>
          <w:szCs w:val="24"/>
          <w:rtl/>
          <w:lang w:eastAsia="he-IL"/>
        </w:rPr>
        <w:t xml:space="preserve"> </w:t>
      </w:r>
      <w:bookmarkStart w:id="828" w:name="nispach4_1"/>
      <w:r w:rsidR="008B4B79" w:rsidRPr="00534B88">
        <w:rPr>
          <w:rFonts w:ascii="Times New Roman" w:eastAsia="Times New Roman" w:hAnsi="Times New Roman" w:cs="David" w:hint="eastAsia"/>
          <w:sz w:val="24"/>
          <w:szCs w:val="24"/>
          <w:rtl/>
          <w:lang w:eastAsia="he-IL"/>
        </w:rPr>
        <w:t>ד</w:t>
      </w:r>
      <w:r w:rsidRPr="00534B88">
        <w:rPr>
          <w:rFonts w:ascii="Times New Roman" w:eastAsia="Times New Roman" w:hAnsi="Times New Roman" w:cs="David"/>
          <w:sz w:val="24"/>
          <w:szCs w:val="24"/>
          <w:rtl/>
          <w:lang w:eastAsia="he-IL"/>
        </w:rPr>
        <w:t>3</w:t>
      </w:r>
      <w:bookmarkEnd w:id="828"/>
      <w:r w:rsidRPr="00534B88">
        <w:rPr>
          <w:rFonts w:ascii="Times New Roman" w:eastAsia="Times New Roman" w:hAnsi="Times New Roman" w:cs="David"/>
          <w:sz w:val="24"/>
          <w:szCs w:val="24"/>
          <w:rtl/>
          <w:lang w:eastAsia="he-IL"/>
        </w:rPr>
        <w:t>.</w:t>
      </w:r>
    </w:p>
    <w:bookmarkEnd w:id="827"/>
    <w:p w14:paraId="25519033" w14:textId="77777777" w:rsidR="00B300BC" w:rsidRPr="00B300BC" w:rsidRDefault="00B300BC" w:rsidP="00194F16">
      <w:pPr>
        <w:numPr>
          <w:ilvl w:val="5"/>
          <w:numId w:val="174"/>
        </w:numPr>
        <w:spacing w:before="120" w:after="120" w:line="280" w:lineRule="exact"/>
        <w:ind w:left="1334"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hint="cs"/>
          <w:b/>
          <w:bCs/>
          <w:sz w:val="24"/>
          <w:szCs w:val="24"/>
          <w:rtl/>
          <w:lang w:eastAsia="he-IL"/>
        </w:rPr>
        <w:t xml:space="preserve">ייצוג הולם לאנשים עם מוגבלות  </w:t>
      </w:r>
      <w:r w:rsidRPr="00B300BC">
        <w:rPr>
          <w:rFonts w:ascii="Times New Roman" w:eastAsia="Times New Roman" w:hAnsi="Times New Roman" w:cs="David" w:hint="cs"/>
          <w:sz w:val="24"/>
          <w:szCs w:val="24"/>
          <w:rtl/>
          <w:lang w:eastAsia="he-IL"/>
        </w:rPr>
        <w:t>(יש לסמן ב-</w:t>
      </w:r>
      <w:r w:rsidRPr="00B300BC">
        <w:rPr>
          <w:rFonts w:ascii="Times New Roman" w:eastAsia="Times New Roman" w:hAnsi="Times New Roman" w:cs="David" w:hint="cs"/>
          <w:sz w:val="24"/>
          <w:szCs w:val="24"/>
          <w:lang w:eastAsia="he-IL"/>
        </w:rPr>
        <w:t>X</w:t>
      </w:r>
      <w:r w:rsidRPr="00B300BC">
        <w:rPr>
          <w:rFonts w:ascii="Times New Roman" w:eastAsia="Times New Roman" w:hAnsi="Times New Roman" w:cs="David" w:hint="cs"/>
          <w:sz w:val="24"/>
          <w:szCs w:val="24"/>
          <w:rtl/>
          <w:lang w:eastAsia="he-IL"/>
        </w:rPr>
        <w:t xml:space="preserve"> את אחת מהאפשרויות)</w:t>
      </w:r>
      <w:r w:rsidRPr="00B300BC">
        <w:rPr>
          <w:rFonts w:ascii="Times New Roman" w:eastAsia="Times New Roman" w:hAnsi="Times New Roman" w:cs="David" w:hint="cs"/>
          <w:b/>
          <w:bCs/>
          <w:sz w:val="24"/>
          <w:szCs w:val="24"/>
          <w:rtl/>
          <w:lang w:eastAsia="he-IL"/>
        </w:rPr>
        <w:t xml:space="preserve"> </w:t>
      </w:r>
      <w:r w:rsidRPr="00B300BC">
        <w:rPr>
          <w:rFonts w:ascii="Times New Roman" w:eastAsia="Times New Roman" w:hAnsi="Times New Roman" w:cs="David"/>
          <w:b/>
          <w:bCs/>
          <w:sz w:val="24"/>
          <w:szCs w:val="24"/>
          <w:rtl/>
          <w:lang w:eastAsia="he-IL"/>
        </w:rPr>
        <w:t>–</w:t>
      </w:r>
    </w:p>
    <w:p w14:paraId="4515A827" w14:textId="77777777" w:rsidR="00B300BC" w:rsidRPr="00B300BC" w:rsidRDefault="00B300BC" w:rsidP="00B300BC">
      <w:pPr>
        <w:numPr>
          <w:ilvl w:val="4"/>
          <w:numId w:val="0"/>
        </w:numPr>
        <w:tabs>
          <w:tab w:val="right" w:pos="3600"/>
        </w:tabs>
        <w:spacing w:before="120" w:after="120" w:line="360" w:lineRule="auto"/>
        <w:ind w:left="1785" w:hanging="425"/>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הוראות סעיף 9 לחוק שוויון זכויות לאנשים עם מוגבלות, התשנ"ח</w:t>
      </w:r>
      <w:r w:rsidRPr="00B300BC">
        <w:rPr>
          <w:rFonts w:ascii="David" w:eastAsia="Times New Roman" w:hAnsi="David" w:cs="David" w:hint="cs"/>
          <w:noProof/>
          <w:sz w:val="24"/>
          <w:szCs w:val="24"/>
          <w:rtl/>
          <w:lang w:eastAsia="he-IL"/>
        </w:rPr>
        <w:t>-</w:t>
      </w:r>
      <w:r w:rsidRPr="00B300BC">
        <w:rPr>
          <w:rFonts w:ascii="David" w:eastAsia="Times New Roman" w:hAnsi="David" w:cs="David"/>
          <w:noProof/>
          <w:sz w:val="24"/>
          <w:szCs w:val="24"/>
          <w:rtl/>
          <w:lang w:eastAsia="he-IL"/>
        </w:rPr>
        <w:t xml:space="preserve">1998 </w:t>
      </w:r>
      <w:r w:rsidRPr="00B300BC">
        <w:rPr>
          <w:rFonts w:ascii="David" w:eastAsia="Times New Roman" w:hAnsi="David" w:cs="David" w:hint="cs"/>
          <w:b/>
          <w:bCs/>
          <w:noProof/>
          <w:sz w:val="24"/>
          <w:szCs w:val="24"/>
          <w:rtl/>
          <w:lang w:eastAsia="he-IL"/>
        </w:rPr>
        <w:t>("חוק שוויון זכויות לאנשים עם מוגבלויות")</w:t>
      </w:r>
      <w:r w:rsidRPr="00B300BC">
        <w:rPr>
          <w:rFonts w:ascii="David" w:eastAsia="Times New Roman" w:hAnsi="David" w:cs="David" w:hint="cs"/>
          <w:noProof/>
          <w:sz w:val="24"/>
          <w:szCs w:val="24"/>
          <w:rtl/>
          <w:lang w:eastAsia="he-IL"/>
        </w:rPr>
        <w:t xml:space="preserve"> אינן </w:t>
      </w:r>
      <w:r w:rsidRPr="00B300BC">
        <w:rPr>
          <w:rFonts w:ascii="David" w:eastAsia="Times New Roman" w:hAnsi="David" w:cs="David"/>
          <w:noProof/>
          <w:sz w:val="24"/>
          <w:szCs w:val="24"/>
          <w:rtl/>
          <w:lang w:eastAsia="he-IL"/>
        </w:rPr>
        <w:t>חלות על המציע.</w:t>
      </w:r>
    </w:p>
    <w:p w14:paraId="6AE0BFC6" w14:textId="77777777" w:rsidR="00B300BC" w:rsidRPr="00B300BC" w:rsidRDefault="00B300BC" w:rsidP="00B300BC">
      <w:pPr>
        <w:numPr>
          <w:ilvl w:val="4"/>
          <w:numId w:val="0"/>
        </w:numPr>
        <w:tabs>
          <w:tab w:val="right" w:pos="3600"/>
        </w:tabs>
        <w:spacing w:before="120" w:after="120" w:line="360" w:lineRule="auto"/>
        <w:ind w:left="1785" w:hanging="425"/>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הוראות סעיף 9 לחוק שוויון זכויות לאנשים עם מוגבלות חלות על המציע והוא מקיים אותן. </w:t>
      </w:r>
    </w:p>
    <w:p w14:paraId="4B2A0671"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במקרה שהוראות סעיף 9 לחוק שוויון זכויות לאנשים עם מוגבלות חלות על המציע</w:t>
      </w:r>
      <w:r w:rsidRPr="00B300BC">
        <w:rPr>
          <w:rFonts w:ascii="Times New Roman" w:eastAsia="Times New Roman" w:hAnsi="Times New Roman" w:cs="David" w:hint="cs"/>
          <w:sz w:val="24"/>
          <w:szCs w:val="24"/>
          <w:rtl/>
          <w:lang w:eastAsia="he-IL"/>
        </w:rPr>
        <w:t>,</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cs"/>
          <w:sz w:val="24"/>
          <w:szCs w:val="24"/>
          <w:rtl/>
          <w:lang w:eastAsia="he-IL"/>
        </w:rPr>
        <w:t>יש</w:t>
      </w:r>
      <w:r w:rsidRPr="00B300BC">
        <w:rPr>
          <w:rFonts w:ascii="Times New Roman" w:eastAsia="Times New Roman" w:hAnsi="Times New Roman" w:cs="David"/>
          <w:sz w:val="24"/>
          <w:szCs w:val="24"/>
          <w:rtl/>
          <w:lang w:eastAsia="he-IL"/>
        </w:rPr>
        <w:t xml:space="preserve"> </w:t>
      </w:r>
      <w:r w:rsidRPr="00B300BC">
        <w:rPr>
          <w:rFonts w:ascii="Times New Roman" w:eastAsia="Times New Roman" w:hAnsi="Times New Roman" w:cs="David" w:hint="cs"/>
          <w:sz w:val="24"/>
          <w:szCs w:val="24"/>
          <w:rtl/>
          <w:lang w:eastAsia="he-IL"/>
        </w:rPr>
        <w:t>לפרט את אופן עמידתו בדרישות החוק (</w:t>
      </w:r>
      <w:r w:rsidRPr="00B300BC">
        <w:rPr>
          <w:rFonts w:ascii="Times New Roman" w:eastAsia="Times New Roman" w:hAnsi="Times New Roman" w:cs="David"/>
          <w:sz w:val="24"/>
          <w:szCs w:val="24"/>
          <w:u w:val="single"/>
          <w:rtl/>
          <w:lang w:eastAsia="he-IL"/>
        </w:rPr>
        <w:t>יש לסמן ב-</w:t>
      </w:r>
      <w:r w:rsidRPr="00B300BC">
        <w:rPr>
          <w:rFonts w:ascii="Times New Roman" w:eastAsia="Times New Roman" w:hAnsi="Times New Roman" w:cs="David"/>
          <w:sz w:val="24"/>
          <w:szCs w:val="24"/>
          <w:u w:val="single"/>
          <w:lang w:eastAsia="he-IL"/>
        </w:rPr>
        <w:t>X</w:t>
      </w:r>
      <w:r w:rsidRPr="00B300BC">
        <w:rPr>
          <w:rFonts w:ascii="Times New Roman" w:eastAsia="Times New Roman" w:hAnsi="Times New Roman" w:cs="David"/>
          <w:sz w:val="24"/>
          <w:szCs w:val="24"/>
          <w:u w:val="single"/>
          <w:rtl/>
          <w:lang w:eastAsia="he-IL"/>
        </w:rPr>
        <w:t xml:space="preserve"> את אחת מהאפשרויו</w:t>
      </w:r>
      <w:r w:rsidRPr="00B300BC">
        <w:rPr>
          <w:rFonts w:ascii="Times New Roman" w:eastAsia="Times New Roman" w:hAnsi="Times New Roman" w:cs="David" w:hint="cs"/>
          <w:sz w:val="24"/>
          <w:szCs w:val="24"/>
          <w:u w:val="single"/>
          <w:rtl/>
          <w:lang w:eastAsia="he-IL"/>
        </w:rPr>
        <w:t>ת):</w:t>
      </w:r>
    </w:p>
    <w:p w14:paraId="2645EC1A"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המציע מעסיק פחות מ-100 עובדים.</w:t>
      </w:r>
      <w:r w:rsidRPr="00B300BC">
        <w:rPr>
          <w:rFonts w:ascii="David" w:eastAsia="Times New Roman" w:hAnsi="David" w:cs="David" w:hint="cs"/>
          <w:noProof/>
          <w:sz w:val="24"/>
          <w:szCs w:val="24"/>
          <w:rtl/>
          <w:lang w:eastAsia="he-IL"/>
        </w:rPr>
        <w:t xml:space="preserve"> </w:t>
      </w:r>
    </w:p>
    <w:p w14:paraId="637F6D1F"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המציע מעסיק 100 עובדים או יותר.</w:t>
      </w:r>
    </w:p>
    <w:p w14:paraId="2A8A29A3" w14:textId="77777777" w:rsidR="00B300BC" w:rsidRPr="00B300BC" w:rsidRDefault="00B300BC" w:rsidP="00194F16">
      <w:pPr>
        <w:numPr>
          <w:ilvl w:val="6"/>
          <w:numId w:val="174"/>
        </w:numPr>
        <w:spacing w:before="120" w:after="120" w:line="280" w:lineRule="exact"/>
        <w:ind w:left="1759" w:hanging="425"/>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 xml:space="preserve">במקרה שהמציע מעסיק 100 עובדים או יותר </w:t>
      </w:r>
      <w:r w:rsidRPr="00B300BC">
        <w:rPr>
          <w:rFonts w:ascii="Times New Roman" w:eastAsia="Times New Roman" w:hAnsi="Times New Roman" w:cs="David" w:hint="cs"/>
          <w:sz w:val="24"/>
          <w:szCs w:val="24"/>
          <w:u w:val="single"/>
          <w:rtl/>
          <w:lang w:eastAsia="he-IL"/>
        </w:rPr>
        <w:t>(יש לסמן את אחת מהאפשרויות)</w:t>
      </w:r>
      <w:r w:rsidRPr="00B300BC">
        <w:rPr>
          <w:rFonts w:ascii="Times New Roman" w:eastAsia="Times New Roman" w:hAnsi="Times New Roman" w:cs="David"/>
          <w:sz w:val="24"/>
          <w:szCs w:val="24"/>
          <w:rtl/>
          <w:lang w:eastAsia="he-IL"/>
        </w:rPr>
        <w:t>:</w:t>
      </w:r>
    </w:p>
    <w:p w14:paraId="116C10DC"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rtl/>
          <w:lang w:eastAsia="he-IL"/>
        </w:rPr>
      </w:pPr>
      <w:r w:rsidRPr="00B300BC">
        <w:rPr>
          <w:rFonts w:ascii="David" w:eastAsia="Times New Roman" w:hAnsi="David" w:cs="David"/>
          <w:noProof/>
          <w:sz w:val="24"/>
          <w:szCs w:val="24"/>
          <w:rtl/>
          <w:lang w:eastAsia="he-IL"/>
        </w:rPr>
        <w:t>המציע מתחייב כי ככל שיזכה במכרז יפנה למנהל הכללי של משרד העבודה והרווחה והשירותים החברתיים לשם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בחינת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יישום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חובותיו</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לפי</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סעיף</w:t>
      </w:r>
      <w:r w:rsidRPr="00B300BC">
        <w:rPr>
          <w:rFonts w:ascii="David" w:eastAsia="Times New Roman" w:hAnsi="David" w:cs="David"/>
          <w:noProof/>
          <w:sz w:val="24"/>
          <w:szCs w:val="24"/>
          <w:lang w:eastAsia="he-IL"/>
        </w:rPr>
        <w:t xml:space="preserve"> 9 </w:t>
      </w:r>
      <w:r w:rsidRPr="00B300BC">
        <w:rPr>
          <w:rFonts w:ascii="David" w:eastAsia="Times New Roman" w:hAnsi="David" w:cs="David"/>
          <w:noProof/>
          <w:sz w:val="24"/>
          <w:szCs w:val="24"/>
          <w:rtl/>
          <w:lang w:eastAsia="he-IL"/>
        </w:rPr>
        <w:t>לחוק שוויון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זכויות לאנשים עם מוגבלות, ובמקרה</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הצורך</w:t>
      </w:r>
      <w:r w:rsidRPr="00B300BC">
        <w:rPr>
          <w:rFonts w:ascii="David" w:eastAsia="Times New Roman" w:hAnsi="David" w:cs="David"/>
          <w:noProof/>
          <w:sz w:val="24"/>
          <w:szCs w:val="24"/>
          <w:lang w:eastAsia="he-IL"/>
        </w:rPr>
        <w:t>–</w:t>
      </w:r>
      <w:r w:rsidRPr="00B300BC">
        <w:rPr>
          <w:rFonts w:ascii="David" w:eastAsia="Times New Roman" w:hAnsi="David" w:cs="David"/>
          <w:noProof/>
          <w:sz w:val="24"/>
          <w:szCs w:val="24"/>
          <w:rtl/>
          <w:lang w:eastAsia="he-IL"/>
        </w:rPr>
        <w:t xml:space="preserve"> לשם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קבלת הנחיות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בקשר</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ליישומן</w:t>
      </w:r>
      <w:r w:rsidRPr="00B300BC">
        <w:rPr>
          <w:rFonts w:ascii="David" w:eastAsia="Times New Roman" w:hAnsi="David" w:cs="David"/>
          <w:noProof/>
          <w:sz w:val="24"/>
          <w:szCs w:val="24"/>
          <w:lang w:eastAsia="he-IL"/>
        </w:rPr>
        <w:t>.</w:t>
      </w:r>
    </w:p>
    <w:p w14:paraId="79CF75B3" w14:textId="77777777" w:rsidR="00B300BC" w:rsidRPr="00B300BC" w:rsidRDefault="00B300BC" w:rsidP="00B300BC">
      <w:pPr>
        <w:numPr>
          <w:ilvl w:val="4"/>
          <w:numId w:val="0"/>
        </w:numPr>
        <w:tabs>
          <w:tab w:val="right" w:pos="3600"/>
        </w:tabs>
        <w:spacing w:before="120" w:after="120" w:line="360" w:lineRule="auto"/>
        <w:ind w:left="2352" w:hanging="567"/>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המציע </w:t>
      </w:r>
      <w:r w:rsidRPr="00B300BC">
        <w:rPr>
          <w:rFonts w:ascii="David" w:eastAsia="Times New Roman" w:hAnsi="David" w:cs="David" w:hint="eastAsia"/>
          <w:noProof/>
          <w:sz w:val="24"/>
          <w:szCs w:val="24"/>
          <w:rtl/>
          <w:lang w:eastAsia="he-IL"/>
        </w:rPr>
        <w:t>פנה</w:t>
      </w:r>
      <w:r w:rsidRPr="00B300BC">
        <w:rPr>
          <w:rFonts w:ascii="David" w:eastAsia="Times New Roman" w:hAnsi="David" w:cs="David"/>
          <w:noProof/>
          <w:sz w:val="24"/>
          <w:szCs w:val="24"/>
          <w:rtl/>
          <w:lang w:eastAsia="he-IL"/>
        </w:rPr>
        <w:t xml:space="preserve"> </w:t>
      </w:r>
      <w:r w:rsidRPr="00B300BC">
        <w:rPr>
          <w:rFonts w:ascii="David" w:eastAsia="Times New Roman" w:hAnsi="David" w:cs="David" w:hint="eastAsia"/>
          <w:noProof/>
          <w:sz w:val="24"/>
          <w:szCs w:val="24"/>
          <w:rtl/>
          <w:lang w:eastAsia="he-IL"/>
        </w:rPr>
        <w:t>בעבר</w:t>
      </w:r>
      <w:r w:rsidRPr="00B300BC">
        <w:rPr>
          <w:rFonts w:ascii="David" w:eastAsia="Times New Roman" w:hAnsi="David" w:cs="David"/>
          <w:noProof/>
          <w:sz w:val="24"/>
          <w:szCs w:val="24"/>
          <w:rtl/>
          <w:lang w:eastAsia="he-IL"/>
        </w:rPr>
        <w:t xml:space="preserve"> למנהל הכללי של משרד העבודה והרווחה והשירותים החברתיים לשם בחינת</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יישום</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חובותיו</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לפי</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סעיף</w:t>
      </w:r>
      <w:r w:rsidRPr="00B300BC">
        <w:rPr>
          <w:rFonts w:ascii="David" w:eastAsia="Times New Roman" w:hAnsi="David" w:cs="David"/>
          <w:noProof/>
          <w:sz w:val="24"/>
          <w:szCs w:val="24"/>
          <w:lang w:eastAsia="he-IL"/>
        </w:rPr>
        <w:t xml:space="preserve"> 9 </w:t>
      </w:r>
      <w:r w:rsidRPr="00B300BC">
        <w:rPr>
          <w:rFonts w:ascii="David" w:eastAsia="Times New Roman" w:hAnsi="David" w:cs="David"/>
          <w:noProof/>
          <w:sz w:val="24"/>
          <w:szCs w:val="24"/>
          <w:rtl/>
          <w:lang w:eastAsia="he-IL"/>
        </w:rPr>
        <w:t>לחוק שוויון</w:t>
      </w:r>
      <w:r w:rsidRPr="00B300BC">
        <w:rPr>
          <w:rFonts w:ascii="David" w:eastAsia="Times New Roman" w:hAnsi="David" w:cs="David"/>
          <w:noProof/>
          <w:sz w:val="24"/>
          <w:szCs w:val="24"/>
          <w:lang w:eastAsia="he-IL"/>
        </w:rPr>
        <w:t xml:space="preserve"> </w:t>
      </w:r>
      <w:r w:rsidRPr="00B300BC">
        <w:rPr>
          <w:rFonts w:ascii="David" w:eastAsia="Times New Roman" w:hAnsi="David" w:cs="David"/>
          <w:noProof/>
          <w:sz w:val="24"/>
          <w:szCs w:val="24"/>
          <w:rtl/>
          <w:lang w:eastAsia="he-IL"/>
        </w:rPr>
        <w:t>זכויות לאנשים עם מוגבלות, ואם קיבל הנחיות ליישום חובותיו פעל ליישומן.</w:t>
      </w:r>
    </w:p>
    <w:p w14:paraId="26E3538F"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תנאי סף מקצועיים</w:t>
      </w:r>
    </w:p>
    <w:p w14:paraId="7A094E6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lastRenderedPageBreak/>
        <w:t>המציע</w:t>
      </w:r>
    </w:p>
    <w:p w14:paraId="521244EC"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המחזור הכספי</w:t>
      </w:r>
      <w:r w:rsidRPr="00B300BC">
        <w:rPr>
          <w:rFonts w:ascii="Times New Roman" w:eastAsia="Times New Roman" w:hAnsi="Times New Roman" w:cs="David"/>
          <w:b/>
          <w:bCs/>
          <w:sz w:val="24"/>
          <w:szCs w:val="24"/>
          <w:rtl/>
        </w:rPr>
        <w:t xml:space="preserve"> של המציע</w:t>
      </w:r>
    </w:p>
    <w:p w14:paraId="21EAFADC" w14:textId="77777777" w:rsidR="00B300BC" w:rsidRPr="00B300BC" w:rsidRDefault="00B300BC" w:rsidP="00B300BC">
      <w:pPr>
        <w:spacing w:before="120" w:after="120" w:line="280" w:lineRule="exact"/>
        <w:ind w:left="1076"/>
        <w:jc w:val="both"/>
        <w:rPr>
          <w:rFonts w:ascii="David" w:eastAsia="Times New Roman" w:hAnsi="David" w:cs="David"/>
          <w:sz w:val="24"/>
          <w:szCs w:val="24"/>
          <w:rtl/>
          <w:lang w:eastAsia="he-IL"/>
        </w:rPr>
      </w:pPr>
      <w:r w:rsidRPr="00B300BC">
        <w:rPr>
          <w:rFonts w:ascii="David" w:eastAsia="Times New Roman" w:hAnsi="David" w:cs="David"/>
          <w:sz w:val="24"/>
          <w:szCs w:val="24"/>
          <w:rtl/>
          <w:lang w:eastAsia="he-IL"/>
        </w:rPr>
        <w:t>האם המחזור הכספי של המציע, הנובע</w:t>
      </w:r>
      <w:r w:rsidRPr="00B300BC">
        <w:rPr>
          <w:rFonts w:ascii="David" w:eastAsia="Times New Roman" w:hAnsi="David" w:cs="David" w:hint="cs"/>
          <w:sz w:val="24"/>
          <w:szCs w:val="24"/>
          <w:rtl/>
          <w:lang w:eastAsia="he-IL"/>
        </w:rPr>
        <w:t xml:space="preserve"> </w:t>
      </w:r>
      <w:r w:rsidRPr="00B300BC">
        <w:rPr>
          <w:rFonts w:ascii="David" w:eastAsia="Times New Roman" w:hAnsi="David" w:cs="David"/>
          <w:sz w:val="24"/>
          <w:szCs w:val="24"/>
          <w:rtl/>
          <w:lang w:eastAsia="he-IL"/>
        </w:rPr>
        <w:t>מפעילותו בתחום הפעלת מוקדי שירות</w:t>
      </w:r>
      <w:r w:rsidRPr="00B300BC">
        <w:rPr>
          <w:rFonts w:ascii="David" w:eastAsia="Times New Roman" w:hAnsi="David" w:cs="David" w:hint="cs"/>
          <w:sz w:val="24"/>
          <w:szCs w:val="24"/>
          <w:rtl/>
          <w:lang w:eastAsia="he-IL"/>
        </w:rPr>
        <w:t xml:space="preserve"> טלפוני</w:t>
      </w:r>
      <w:r w:rsidRPr="00B300BC">
        <w:rPr>
          <w:rFonts w:ascii="David" w:eastAsia="Times New Roman" w:hAnsi="David" w:cs="David"/>
          <w:sz w:val="24"/>
          <w:szCs w:val="24"/>
          <w:rtl/>
          <w:lang w:eastAsia="he-IL"/>
        </w:rPr>
        <w:t xml:space="preserve"> </w:t>
      </w:r>
      <w:r w:rsidRPr="00B300BC">
        <w:rPr>
          <w:rFonts w:ascii="David" w:eastAsia="Times New Roman" w:hAnsi="David" w:cs="David" w:hint="cs"/>
          <w:sz w:val="24"/>
          <w:szCs w:val="24"/>
          <w:rtl/>
          <w:lang w:eastAsia="he-IL"/>
        </w:rPr>
        <w:t xml:space="preserve">הוא </w:t>
      </w:r>
      <w:r w:rsidRPr="00B300BC">
        <w:rPr>
          <w:rFonts w:ascii="David" w:eastAsia="Times New Roman" w:hAnsi="David" w:cs="David"/>
          <w:sz w:val="24"/>
          <w:szCs w:val="24"/>
          <w:rtl/>
          <w:lang w:eastAsia="he-IL"/>
        </w:rPr>
        <w:t>לפחות 3,000,000 ₪ (שלושה מיליון שקלים חדשים) בכל אחת מהשנים 20</w:t>
      </w:r>
      <w:r w:rsidRPr="00B300BC">
        <w:rPr>
          <w:rFonts w:ascii="David" w:eastAsia="Times New Roman" w:hAnsi="David" w:cs="David" w:hint="cs"/>
          <w:sz w:val="24"/>
          <w:szCs w:val="24"/>
          <w:rtl/>
          <w:lang w:eastAsia="he-IL"/>
        </w:rPr>
        <w:t>21</w:t>
      </w:r>
      <w:r w:rsidRPr="00B300BC">
        <w:rPr>
          <w:rFonts w:ascii="David" w:eastAsia="Times New Roman" w:hAnsi="David" w:cs="David"/>
          <w:sz w:val="24"/>
          <w:szCs w:val="24"/>
          <w:rtl/>
          <w:lang w:eastAsia="he-IL"/>
        </w:rPr>
        <w:t>, 20</w:t>
      </w:r>
      <w:r w:rsidRPr="00B300BC">
        <w:rPr>
          <w:rFonts w:ascii="David" w:eastAsia="Times New Roman" w:hAnsi="David" w:cs="David" w:hint="cs"/>
          <w:sz w:val="24"/>
          <w:szCs w:val="24"/>
          <w:rtl/>
          <w:lang w:eastAsia="he-IL"/>
        </w:rPr>
        <w:t>22</w:t>
      </w:r>
      <w:r w:rsidRPr="00B300BC">
        <w:rPr>
          <w:rFonts w:ascii="David" w:eastAsia="Times New Roman" w:hAnsi="David" w:cs="David"/>
          <w:sz w:val="24"/>
          <w:szCs w:val="24"/>
          <w:rtl/>
          <w:lang w:eastAsia="he-IL"/>
        </w:rPr>
        <w:t>, 20</w:t>
      </w:r>
      <w:r w:rsidRPr="00B300BC">
        <w:rPr>
          <w:rFonts w:ascii="David" w:eastAsia="Times New Roman" w:hAnsi="David" w:cs="David" w:hint="cs"/>
          <w:sz w:val="24"/>
          <w:szCs w:val="24"/>
          <w:rtl/>
          <w:lang w:eastAsia="he-IL"/>
        </w:rPr>
        <w:t>23</w:t>
      </w:r>
      <w:r w:rsidRPr="00B300BC">
        <w:rPr>
          <w:rFonts w:ascii="David" w:eastAsia="Times New Roman" w:hAnsi="David" w:cs="David"/>
          <w:sz w:val="24"/>
          <w:szCs w:val="24"/>
          <w:rtl/>
          <w:lang w:eastAsia="he-IL"/>
        </w:rPr>
        <w:t>?</w:t>
      </w:r>
      <w:r w:rsidRPr="00B300BC">
        <w:rPr>
          <w:rFonts w:ascii="David" w:eastAsia="Times New Roman" w:hAnsi="David" w:cs="David" w:hint="cs"/>
          <w:sz w:val="24"/>
          <w:szCs w:val="24"/>
          <w:rtl/>
          <w:lang w:eastAsia="he-IL"/>
        </w:rPr>
        <w:t xml:space="preserve"> </w:t>
      </w:r>
      <w:r w:rsidRPr="00B300BC">
        <w:rPr>
          <w:rFonts w:ascii="Times New Roman" w:eastAsia="Times New Roman" w:hAnsi="Times New Roman" w:cs="David" w:hint="cs"/>
          <w:sz w:val="24"/>
          <w:szCs w:val="24"/>
          <w:u w:val="single"/>
          <w:rtl/>
          <w:lang w:eastAsia="he-IL"/>
        </w:rPr>
        <w:t>(יש לסמן את אחת מהאפשרויות)</w:t>
      </w:r>
    </w:p>
    <w:p w14:paraId="4EA69DB1" w14:textId="17706942"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b/>
          <w:bCs/>
          <w:sz w:val="24"/>
          <w:szCs w:val="24"/>
          <w:rtl/>
          <w:lang w:eastAsia="he-IL"/>
        </w:rPr>
        <w:t xml:space="preserve">כן. מצורף אישור רו"ח בנוסח המצורף </w:t>
      </w:r>
      <w:r w:rsidRPr="00534B88">
        <w:rPr>
          <w:rFonts w:ascii="Times New Roman" w:eastAsia="Times New Roman" w:hAnsi="Times New Roman" w:cs="David"/>
          <w:b/>
          <w:bCs/>
          <w:sz w:val="24"/>
          <w:szCs w:val="24"/>
          <w:rtl/>
          <w:lang w:eastAsia="he-IL"/>
        </w:rPr>
        <w:t xml:space="preserve">כנספח </w:t>
      </w:r>
      <w:r w:rsidR="008B4B79">
        <w:rPr>
          <w:rFonts w:ascii="Times New Roman" w:eastAsia="Times New Roman" w:hAnsi="Times New Roman" w:cs="David" w:hint="cs"/>
          <w:b/>
          <w:bCs/>
          <w:sz w:val="24"/>
          <w:szCs w:val="24"/>
          <w:rtl/>
          <w:lang w:eastAsia="he-IL"/>
        </w:rPr>
        <w:t>ד4</w:t>
      </w:r>
      <w:r w:rsidRPr="00B300BC">
        <w:rPr>
          <w:rFonts w:ascii="Times New Roman" w:eastAsia="Times New Roman" w:hAnsi="Times New Roman" w:cs="David"/>
          <w:b/>
          <w:bCs/>
          <w:sz w:val="24"/>
          <w:szCs w:val="24"/>
          <w:rtl/>
          <w:lang w:eastAsia="he-IL"/>
        </w:rPr>
        <w:t>.</w:t>
      </w:r>
    </w:p>
    <w:p w14:paraId="68FC6BFC" w14:textId="77777777"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rtl/>
          <w:lang w:eastAsia="he-IL"/>
        </w:rPr>
        <w:t>לא.</w:t>
      </w:r>
    </w:p>
    <w:p w14:paraId="36C796D6"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על המציע להיות בעל ניסיון בהפעלת לפחות שלושה מוקדי שירות טלפוניים עבור לקוחות שונים, במהלך שלוש השנים שקדמו למועד האחרון להגשת הצעות במכרז זה. היקף הפעילות המינימאלי של כל אחד מהמוקדים הינו 5,000 פניות בממוצע חודשי במשך לפחות עשרים וארבעה חודשים רצופים ולפחות 25  שעות מענה שבועיות.</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16B1F294" w14:textId="77777777" w:rsidTr="00B300BC">
        <w:tc>
          <w:tcPr>
            <w:tcW w:w="2074" w:type="dxa"/>
          </w:tcPr>
          <w:p w14:paraId="21F265F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6B3F510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7713991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45E5A9D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209806AC" w14:textId="77777777" w:rsidTr="00B300BC">
        <w:tc>
          <w:tcPr>
            <w:tcW w:w="2074" w:type="dxa"/>
          </w:tcPr>
          <w:p w14:paraId="43B3DE33" w14:textId="77777777" w:rsidR="00B300BC" w:rsidRPr="00B300BC" w:rsidRDefault="00B300BC" w:rsidP="00B300BC">
            <w:pPr>
              <w:spacing w:before="120" w:after="120" w:line="280" w:lineRule="exact"/>
              <w:jc w:val="both"/>
              <w:rPr>
                <w:rFonts w:cs="David"/>
                <w:sz w:val="24"/>
                <w:szCs w:val="24"/>
                <w:rtl/>
              </w:rPr>
            </w:pPr>
          </w:p>
        </w:tc>
        <w:tc>
          <w:tcPr>
            <w:tcW w:w="2074" w:type="dxa"/>
          </w:tcPr>
          <w:p w14:paraId="66601A79" w14:textId="77777777" w:rsidR="00B300BC" w:rsidRPr="00B300BC" w:rsidRDefault="00B300BC" w:rsidP="00B300BC">
            <w:pPr>
              <w:spacing w:before="120" w:after="120" w:line="280" w:lineRule="exact"/>
              <w:jc w:val="both"/>
              <w:rPr>
                <w:rFonts w:cs="David"/>
                <w:sz w:val="24"/>
                <w:szCs w:val="24"/>
                <w:rtl/>
              </w:rPr>
            </w:pPr>
          </w:p>
        </w:tc>
        <w:tc>
          <w:tcPr>
            <w:tcW w:w="2074" w:type="dxa"/>
          </w:tcPr>
          <w:p w14:paraId="0FE48CE5" w14:textId="77777777" w:rsidR="00B300BC" w:rsidRPr="00B300BC" w:rsidRDefault="00B300BC" w:rsidP="00B300BC">
            <w:pPr>
              <w:spacing w:before="120" w:after="120" w:line="280" w:lineRule="exact"/>
              <w:jc w:val="both"/>
              <w:rPr>
                <w:rFonts w:cs="David"/>
                <w:sz w:val="24"/>
                <w:szCs w:val="24"/>
                <w:rtl/>
              </w:rPr>
            </w:pPr>
          </w:p>
        </w:tc>
        <w:tc>
          <w:tcPr>
            <w:tcW w:w="2074" w:type="dxa"/>
          </w:tcPr>
          <w:p w14:paraId="4DFDE71C" w14:textId="77777777" w:rsidR="00B300BC" w:rsidRPr="00B300BC" w:rsidRDefault="00B300BC" w:rsidP="00B300BC">
            <w:pPr>
              <w:spacing w:before="120" w:after="120" w:line="280" w:lineRule="exact"/>
              <w:jc w:val="both"/>
              <w:rPr>
                <w:rFonts w:cs="David"/>
                <w:sz w:val="24"/>
                <w:szCs w:val="24"/>
                <w:rtl/>
              </w:rPr>
            </w:pPr>
          </w:p>
        </w:tc>
      </w:tr>
      <w:tr w:rsidR="00B300BC" w:rsidRPr="00B300BC" w14:paraId="696AB7E6" w14:textId="77777777" w:rsidTr="00B300BC">
        <w:tc>
          <w:tcPr>
            <w:tcW w:w="2074" w:type="dxa"/>
          </w:tcPr>
          <w:p w14:paraId="0344C4BD" w14:textId="77777777" w:rsidR="00B300BC" w:rsidRPr="00B300BC" w:rsidRDefault="00B300BC" w:rsidP="00B300BC">
            <w:pPr>
              <w:spacing w:before="120" w:after="120" w:line="280" w:lineRule="exact"/>
              <w:jc w:val="both"/>
              <w:rPr>
                <w:rFonts w:cs="David"/>
                <w:sz w:val="24"/>
                <w:szCs w:val="24"/>
                <w:rtl/>
              </w:rPr>
            </w:pPr>
          </w:p>
        </w:tc>
        <w:tc>
          <w:tcPr>
            <w:tcW w:w="2074" w:type="dxa"/>
          </w:tcPr>
          <w:p w14:paraId="003C2862" w14:textId="77777777" w:rsidR="00B300BC" w:rsidRPr="00B300BC" w:rsidRDefault="00B300BC" w:rsidP="00B300BC">
            <w:pPr>
              <w:spacing w:before="120" w:after="120" w:line="280" w:lineRule="exact"/>
              <w:jc w:val="both"/>
              <w:rPr>
                <w:rFonts w:cs="David"/>
                <w:sz w:val="24"/>
                <w:szCs w:val="24"/>
                <w:rtl/>
              </w:rPr>
            </w:pPr>
          </w:p>
        </w:tc>
        <w:tc>
          <w:tcPr>
            <w:tcW w:w="2074" w:type="dxa"/>
          </w:tcPr>
          <w:p w14:paraId="1EE5E10B" w14:textId="77777777" w:rsidR="00B300BC" w:rsidRPr="00B300BC" w:rsidRDefault="00B300BC" w:rsidP="00B300BC">
            <w:pPr>
              <w:spacing w:before="120" w:after="120" w:line="280" w:lineRule="exact"/>
              <w:jc w:val="both"/>
              <w:rPr>
                <w:rFonts w:cs="David"/>
                <w:sz w:val="24"/>
                <w:szCs w:val="24"/>
                <w:rtl/>
              </w:rPr>
            </w:pPr>
          </w:p>
        </w:tc>
        <w:tc>
          <w:tcPr>
            <w:tcW w:w="2074" w:type="dxa"/>
          </w:tcPr>
          <w:p w14:paraId="73F71843" w14:textId="77777777" w:rsidR="00B300BC" w:rsidRPr="00B300BC" w:rsidRDefault="00B300BC" w:rsidP="00B300BC">
            <w:pPr>
              <w:spacing w:before="120" w:after="120" w:line="280" w:lineRule="exact"/>
              <w:jc w:val="both"/>
              <w:rPr>
                <w:rFonts w:cs="David"/>
                <w:sz w:val="24"/>
                <w:szCs w:val="24"/>
                <w:rtl/>
              </w:rPr>
            </w:pPr>
          </w:p>
        </w:tc>
      </w:tr>
      <w:tr w:rsidR="00B300BC" w:rsidRPr="00B300BC" w14:paraId="3F71DE58" w14:textId="77777777" w:rsidTr="00B300BC">
        <w:tc>
          <w:tcPr>
            <w:tcW w:w="2074" w:type="dxa"/>
          </w:tcPr>
          <w:p w14:paraId="3E1DF29C" w14:textId="77777777" w:rsidR="00B300BC" w:rsidRPr="00B300BC" w:rsidRDefault="00B300BC" w:rsidP="00B300BC">
            <w:pPr>
              <w:spacing w:before="120" w:after="120" w:line="280" w:lineRule="exact"/>
              <w:jc w:val="both"/>
              <w:rPr>
                <w:rFonts w:cs="David"/>
                <w:sz w:val="24"/>
                <w:szCs w:val="24"/>
                <w:rtl/>
              </w:rPr>
            </w:pPr>
          </w:p>
        </w:tc>
        <w:tc>
          <w:tcPr>
            <w:tcW w:w="2074" w:type="dxa"/>
          </w:tcPr>
          <w:p w14:paraId="1DF10E69" w14:textId="77777777" w:rsidR="00B300BC" w:rsidRPr="00B300BC" w:rsidRDefault="00B300BC" w:rsidP="00B300BC">
            <w:pPr>
              <w:spacing w:before="120" w:after="120" w:line="280" w:lineRule="exact"/>
              <w:jc w:val="both"/>
              <w:rPr>
                <w:rFonts w:cs="David"/>
                <w:sz w:val="24"/>
                <w:szCs w:val="24"/>
                <w:rtl/>
              </w:rPr>
            </w:pPr>
          </w:p>
        </w:tc>
        <w:tc>
          <w:tcPr>
            <w:tcW w:w="2074" w:type="dxa"/>
          </w:tcPr>
          <w:p w14:paraId="43C28D6A" w14:textId="77777777" w:rsidR="00B300BC" w:rsidRPr="00B300BC" w:rsidRDefault="00B300BC" w:rsidP="00B300BC">
            <w:pPr>
              <w:spacing w:before="120" w:after="120" w:line="280" w:lineRule="exact"/>
              <w:jc w:val="both"/>
              <w:rPr>
                <w:rFonts w:cs="David"/>
                <w:sz w:val="24"/>
                <w:szCs w:val="24"/>
                <w:rtl/>
              </w:rPr>
            </w:pPr>
          </w:p>
        </w:tc>
        <w:tc>
          <w:tcPr>
            <w:tcW w:w="2074" w:type="dxa"/>
          </w:tcPr>
          <w:p w14:paraId="19B7E8FD" w14:textId="77777777" w:rsidR="00B300BC" w:rsidRPr="00B300BC" w:rsidRDefault="00B300BC" w:rsidP="00B300BC">
            <w:pPr>
              <w:spacing w:before="120" w:after="120" w:line="280" w:lineRule="exact"/>
              <w:jc w:val="both"/>
              <w:rPr>
                <w:rFonts w:cs="David"/>
                <w:sz w:val="24"/>
                <w:szCs w:val="24"/>
                <w:rtl/>
              </w:rPr>
            </w:pPr>
          </w:p>
        </w:tc>
      </w:tr>
    </w:tbl>
    <w:p w14:paraId="0E6BA4CC"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המציע העניק שירות תקשורת כתובה של לפחות 12 חודשים בשנים 2022-2023 באמצעות מערכת לניהול תקשורת כתובה. לעניין זה תקשורת כתובה היא שירות בצ'אט</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Pr>
        <w:t>WhatsApp</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טפסים דיגיטליים המנוהלים על גבי מערכת ייעודית לניהול תקשורת כתובה</w:t>
      </w:r>
      <w:r w:rsidRPr="00B300BC">
        <w:rPr>
          <w:rFonts w:ascii="Times New Roman" w:eastAsia="Times New Roman" w:hAnsi="Times New Roman" w:cs="David"/>
          <w:sz w:val="24"/>
          <w:szCs w:val="24"/>
        </w:rPr>
        <w:t>.</w:t>
      </w:r>
    </w:p>
    <w:tbl>
      <w:tblPr>
        <w:tblStyle w:val="79"/>
        <w:bidiVisual/>
        <w:tblW w:w="0" w:type="auto"/>
        <w:tblInd w:w="1076" w:type="dxa"/>
        <w:tblLook w:val="04A0" w:firstRow="1" w:lastRow="0" w:firstColumn="1" w:lastColumn="0" w:noHBand="0" w:noVBand="1"/>
      </w:tblPr>
      <w:tblGrid>
        <w:gridCol w:w="1795"/>
        <w:gridCol w:w="1877"/>
        <w:gridCol w:w="1781"/>
        <w:gridCol w:w="1767"/>
      </w:tblGrid>
      <w:tr w:rsidR="00B300BC" w:rsidRPr="00B300BC" w14:paraId="47235065" w14:textId="77777777" w:rsidTr="00B300BC">
        <w:tc>
          <w:tcPr>
            <w:tcW w:w="1795" w:type="dxa"/>
          </w:tcPr>
          <w:p w14:paraId="529DDCE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הלקוח</w:t>
            </w:r>
          </w:p>
        </w:tc>
        <w:tc>
          <w:tcPr>
            <w:tcW w:w="1877" w:type="dxa"/>
          </w:tcPr>
          <w:p w14:paraId="0D2F9B7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1781" w:type="dxa"/>
          </w:tcPr>
          <w:p w14:paraId="766C54D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1767" w:type="dxa"/>
          </w:tcPr>
          <w:p w14:paraId="34FF7474"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81BC7D6" w14:textId="77777777" w:rsidTr="00B300BC">
        <w:tc>
          <w:tcPr>
            <w:tcW w:w="1795" w:type="dxa"/>
          </w:tcPr>
          <w:p w14:paraId="30D00CC2" w14:textId="77777777" w:rsidR="00B300BC" w:rsidRPr="00B300BC" w:rsidRDefault="00B300BC" w:rsidP="00B300BC">
            <w:pPr>
              <w:spacing w:before="120" w:after="120" w:line="280" w:lineRule="exact"/>
              <w:jc w:val="both"/>
              <w:rPr>
                <w:rFonts w:cs="David"/>
                <w:sz w:val="24"/>
                <w:szCs w:val="24"/>
                <w:rtl/>
              </w:rPr>
            </w:pPr>
          </w:p>
        </w:tc>
        <w:tc>
          <w:tcPr>
            <w:tcW w:w="1877" w:type="dxa"/>
          </w:tcPr>
          <w:p w14:paraId="38862EB1" w14:textId="77777777" w:rsidR="00B300BC" w:rsidRPr="00B300BC" w:rsidRDefault="00B300BC" w:rsidP="00B300BC">
            <w:pPr>
              <w:spacing w:before="120" w:after="120" w:line="280" w:lineRule="exact"/>
              <w:jc w:val="both"/>
              <w:rPr>
                <w:rFonts w:cs="David"/>
                <w:sz w:val="24"/>
                <w:szCs w:val="24"/>
                <w:rtl/>
              </w:rPr>
            </w:pPr>
          </w:p>
        </w:tc>
        <w:tc>
          <w:tcPr>
            <w:tcW w:w="1781" w:type="dxa"/>
          </w:tcPr>
          <w:p w14:paraId="0EBA0955" w14:textId="77777777" w:rsidR="00B300BC" w:rsidRPr="00B300BC" w:rsidRDefault="00B300BC" w:rsidP="00B300BC">
            <w:pPr>
              <w:spacing w:before="120" w:after="120" w:line="280" w:lineRule="exact"/>
              <w:jc w:val="both"/>
              <w:rPr>
                <w:rFonts w:cs="David"/>
                <w:sz w:val="24"/>
                <w:szCs w:val="24"/>
                <w:rtl/>
              </w:rPr>
            </w:pPr>
          </w:p>
        </w:tc>
        <w:tc>
          <w:tcPr>
            <w:tcW w:w="1767" w:type="dxa"/>
          </w:tcPr>
          <w:p w14:paraId="1204AADE" w14:textId="77777777" w:rsidR="00B300BC" w:rsidRPr="00B300BC" w:rsidRDefault="00B300BC" w:rsidP="00B300BC">
            <w:pPr>
              <w:spacing w:before="120" w:after="120" w:line="280" w:lineRule="exact"/>
              <w:jc w:val="both"/>
              <w:rPr>
                <w:rFonts w:cs="David"/>
                <w:sz w:val="24"/>
                <w:szCs w:val="24"/>
                <w:rtl/>
              </w:rPr>
            </w:pPr>
          </w:p>
        </w:tc>
      </w:tr>
      <w:tr w:rsidR="00B300BC" w:rsidRPr="00B300BC" w14:paraId="2E9098A9" w14:textId="77777777" w:rsidTr="00B300BC">
        <w:tc>
          <w:tcPr>
            <w:tcW w:w="1795" w:type="dxa"/>
          </w:tcPr>
          <w:p w14:paraId="3CCE37A1" w14:textId="77777777" w:rsidR="00B300BC" w:rsidRPr="00B300BC" w:rsidRDefault="00B300BC" w:rsidP="00B300BC">
            <w:pPr>
              <w:spacing w:before="120" w:after="120" w:line="280" w:lineRule="exact"/>
              <w:jc w:val="both"/>
              <w:rPr>
                <w:rFonts w:cs="David"/>
                <w:sz w:val="24"/>
                <w:szCs w:val="24"/>
                <w:rtl/>
              </w:rPr>
            </w:pPr>
          </w:p>
        </w:tc>
        <w:tc>
          <w:tcPr>
            <w:tcW w:w="1877" w:type="dxa"/>
          </w:tcPr>
          <w:p w14:paraId="4E3901FD" w14:textId="77777777" w:rsidR="00B300BC" w:rsidRPr="00B300BC" w:rsidRDefault="00B300BC" w:rsidP="00B300BC">
            <w:pPr>
              <w:spacing w:before="120" w:after="120" w:line="280" w:lineRule="exact"/>
              <w:jc w:val="both"/>
              <w:rPr>
                <w:rFonts w:cs="David"/>
                <w:sz w:val="24"/>
                <w:szCs w:val="24"/>
                <w:rtl/>
              </w:rPr>
            </w:pPr>
          </w:p>
        </w:tc>
        <w:tc>
          <w:tcPr>
            <w:tcW w:w="1781" w:type="dxa"/>
          </w:tcPr>
          <w:p w14:paraId="7C0E3354" w14:textId="77777777" w:rsidR="00B300BC" w:rsidRPr="00B300BC" w:rsidRDefault="00B300BC" w:rsidP="00B300BC">
            <w:pPr>
              <w:spacing w:before="120" w:after="120" w:line="280" w:lineRule="exact"/>
              <w:jc w:val="both"/>
              <w:rPr>
                <w:rFonts w:cs="David"/>
                <w:sz w:val="24"/>
                <w:szCs w:val="24"/>
                <w:rtl/>
              </w:rPr>
            </w:pPr>
          </w:p>
        </w:tc>
        <w:tc>
          <w:tcPr>
            <w:tcW w:w="1767" w:type="dxa"/>
          </w:tcPr>
          <w:p w14:paraId="47D41759" w14:textId="77777777" w:rsidR="00B300BC" w:rsidRPr="00B300BC" w:rsidRDefault="00B300BC" w:rsidP="00B300BC">
            <w:pPr>
              <w:spacing w:before="120" w:after="120" w:line="280" w:lineRule="exact"/>
              <w:jc w:val="both"/>
              <w:rPr>
                <w:rFonts w:cs="David"/>
                <w:sz w:val="24"/>
                <w:szCs w:val="24"/>
                <w:rtl/>
              </w:rPr>
            </w:pPr>
          </w:p>
        </w:tc>
      </w:tr>
    </w:tbl>
    <w:p w14:paraId="7C3D5160" w14:textId="77777777" w:rsidR="00B300BC" w:rsidRPr="00B300BC" w:rsidRDefault="00B300BC" w:rsidP="00194F16">
      <w:pPr>
        <w:numPr>
          <w:ilvl w:val="0"/>
          <w:numId w:val="17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למציע </w:t>
      </w:r>
      <w:r w:rsidRPr="00B300BC">
        <w:rPr>
          <w:rFonts w:ascii="Times New Roman" w:eastAsia="Times New Roman" w:hAnsi="Times New Roman" w:cs="David"/>
          <w:sz w:val="24"/>
          <w:szCs w:val="24"/>
          <w:rtl/>
        </w:rPr>
        <w:t xml:space="preserve">אישור עמידה בתקן לניהול מערכת אבטחת מידע בארגון, מס. </w:t>
      </w:r>
      <w:r w:rsidRPr="00B300BC">
        <w:rPr>
          <w:rFonts w:ascii="Times New Roman" w:eastAsia="Times New Roman" w:hAnsi="Times New Roman" w:cs="David"/>
          <w:sz w:val="24"/>
          <w:szCs w:val="24"/>
        </w:rPr>
        <w:t>ISO 27001:2022</w:t>
      </w:r>
      <w:r w:rsidRPr="00B300BC">
        <w:rPr>
          <w:rFonts w:ascii="Times New Roman" w:eastAsia="Times New Roman" w:hAnsi="Times New Roman" w:cs="David" w:hint="cs"/>
          <w:sz w:val="24"/>
          <w:szCs w:val="24"/>
          <w:rtl/>
        </w:rPr>
        <w:t xml:space="preserve">, או לחלופין התחייבות לקבלת אישור על עמידה בתקן במידה והמציע זכה במכרז, וזאת בתוך 6 חודשים מיום חתימת ההסכם: </w:t>
      </w:r>
      <w:r w:rsidRPr="00B300BC">
        <w:rPr>
          <w:rFonts w:ascii="Times New Roman" w:eastAsia="Times New Roman" w:hAnsi="Times New Roman" w:cs="David" w:hint="cs"/>
          <w:sz w:val="24"/>
          <w:szCs w:val="24"/>
          <w:u w:val="single"/>
          <w:rtl/>
          <w:lang w:eastAsia="he-IL"/>
        </w:rPr>
        <w:t>(יש לסמן את אחת מהאפשרויות)</w:t>
      </w:r>
    </w:p>
    <w:p w14:paraId="5767C2BD" w14:textId="4BA44108"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tl/>
          <w:lang w:eastAsia="he-IL"/>
        </w:rPr>
      </w:pPr>
      <w:r w:rsidRPr="00B300BC">
        <w:rPr>
          <w:rFonts w:ascii="Times New Roman" w:eastAsia="Times New Roman" w:hAnsi="Times New Roman" w:cs="David"/>
          <w:b/>
          <w:bCs/>
          <w:sz w:val="24"/>
          <w:szCs w:val="24"/>
          <w:rtl/>
          <w:lang w:eastAsia="he-IL"/>
        </w:rPr>
        <w:t>כן. מצורף אישור</w:t>
      </w:r>
      <w:r w:rsidR="008B4B79">
        <w:rPr>
          <w:rFonts w:ascii="Times New Roman" w:eastAsia="Times New Roman" w:hAnsi="Times New Roman" w:cs="David" w:hint="cs"/>
          <w:b/>
          <w:bCs/>
          <w:sz w:val="24"/>
          <w:szCs w:val="24"/>
          <w:rtl/>
          <w:lang w:eastAsia="he-IL"/>
        </w:rPr>
        <w:t xml:space="preserve"> כנספח ד5</w:t>
      </w:r>
      <w:r w:rsidRPr="00B300BC">
        <w:rPr>
          <w:rFonts w:ascii="Times New Roman" w:eastAsia="Times New Roman" w:hAnsi="Times New Roman" w:cs="David"/>
          <w:b/>
          <w:bCs/>
          <w:sz w:val="24"/>
          <w:szCs w:val="24"/>
          <w:rtl/>
          <w:lang w:eastAsia="he-IL"/>
        </w:rPr>
        <w:t>.</w:t>
      </w:r>
    </w:p>
    <w:p w14:paraId="42A6B808" w14:textId="77777777" w:rsidR="00B300BC" w:rsidRPr="00B300BC" w:rsidRDefault="00B300BC" w:rsidP="00194F16">
      <w:pPr>
        <w:numPr>
          <w:ilvl w:val="0"/>
          <w:numId w:val="176"/>
        </w:numPr>
        <w:spacing w:before="120" w:after="120" w:line="280" w:lineRule="exact"/>
        <w:ind w:left="1643" w:hanging="567"/>
        <w:jc w:val="both"/>
        <w:rPr>
          <w:rFonts w:ascii="Times New Roman" w:eastAsia="Times New Roman" w:hAnsi="Times New Roman" w:cs="David"/>
          <w:b/>
          <w:bCs/>
          <w:sz w:val="24"/>
          <w:szCs w:val="24"/>
        </w:rPr>
      </w:pPr>
      <w:r w:rsidRPr="00B300BC">
        <w:rPr>
          <w:rFonts w:ascii="Times New Roman" w:eastAsia="Times New Roman" w:hAnsi="Times New Roman" w:cs="David"/>
          <w:b/>
          <w:bCs/>
          <w:sz w:val="24"/>
          <w:szCs w:val="24"/>
          <w:rtl/>
          <w:lang w:eastAsia="he-IL"/>
        </w:rPr>
        <w:t>לא.</w:t>
      </w:r>
      <w:r w:rsidRPr="00B300BC">
        <w:rPr>
          <w:rFonts w:ascii="Times New Roman" w:eastAsia="Times New Roman" w:hAnsi="Times New Roman" w:cs="David" w:hint="cs"/>
          <w:b/>
          <w:bCs/>
          <w:sz w:val="24"/>
          <w:szCs w:val="24"/>
          <w:rtl/>
        </w:rPr>
        <w:t xml:space="preserve"> המציע מתחייב לקבלת אישור בתוך 6 חודשים מיום חתימת ההסכם.</w:t>
      </w:r>
    </w:p>
    <w:p w14:paraId="10EEEFEA"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 xml:space="preserve">מנהל </w:t>
      </w:r>
      <w:r w:rsidRPr="00B300BC">
        <w:rPr>
          <w:rFonts w:ascii="Times New Roman" w:eastAsia="Times New Roman" w:hAnsi="Times New Roman" w:cs="David" w:hint="cs"/>
          <w:b/>
          <w:bCs/>
          <w:sz w:val="24"/>
          <w:szCs w:val="24"/>
          <w:u w:val="single"/>
          <w:rtl/>
        </w:rPr>
        <w:t xml:space="preserve">המוקד </w:t>
      </w:r>
      <w:r w:rsidRPr="00B300BC">
        <w:rPr>
          <w:rFonts w:ascii="Times New Roman" w:eastAsia="Times New Roman" w:hAnsi="Times New Roman" w:cs="David"/>
          <w:b/>
          <w:bCs/>
          <w:sz w:val="24"/>
          <w:szCs w:val="24"/>
          <w:u w:val="single"/>
          <w:rtl/>
        </w:rPr>
        <w:t>המ</w:t>
      </w:r>
      <w:r w:rsidRPr="00B300BC">
        <w:rPr>
          <w:rFonts w:ascii="Times New Roman" w:eastAsia="Times New Roman" w:hAnsi="Times New Roman" w:cs="David" w:hint="cs"/>
          <w:b/>
          <w:bCs/>
          <w:sz w:val="24"/>
          <w:szCs w:val="24"/>
          <w:u w:val="single"/>
          <w:rtl/>
        </w:rPr>
        <w:t xml:space="preserve">וצע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המוביל והחלופי</w:t>
      </w:r>
    </w:p>
    <w:p w14:paraId="397691CA" w14:textId="77777777" w:rsidR="00B300BC" w:rsidRPr="00B300BC" w:rsidRDefault="00B300BC" w:rsidP="00B300BC">
      <w:pPr>
        <w:keepNext/>
        <w:keepLines/>
        <w:widowControl w:val="0"/>
        <w:tabs>
          <w:tab w:val="left" w:pos="4393"/>
        </w:tabs>
        <w:suppressAutoHyphens/>
        <w:spacing w:before="120" w:after="120" w:line="280" w:lineRule="exact"/>
        <w:ind w:left="793"/>
        <w:jc w:val="both"/>
        <w:rPr>
          <w:rFonts w:ascii="David" w:eastAsia="Times New Roman" w:hAnsi="David" w:cs="David"/>
          <w:noProof/>
          <w:sz w:val="24"/>
          <w:szCs w:val="24"/>
          <w:lang w:eastAsia="he-IL"/>
        </w:rPr>
      </w:pPr>
      <w:r w:rsidRPr="00B300BC">
        <w:rPr>
          <w:rFonts w:ascii="David" w:eastAsia="Times New Roman" w:hAnsi="David" w:cs="David" w:hint="eastAsia"/>
          <w:noProof/>
          <w:sz w:val="24"/>
          <w:szCs w:val="24"/>
          <w:rtl/>
          <w:lang w:eastAsia="he-IL"/>
        </w:rPr>
        <w:t>יובהר</w:t>
      </w:r>
      <w:r w:rsidRPr="00B300BC">
        <w:rPr>
          <w:rFonts w:ascii="David" w:eastAsia="Times New Roman" w:hAnsi="David" w:cs="David"/>
          <w:noProof/>
          <w:sz w:val="24"/>
          <w:szCs w:val="24"/>
          <w:rtl/>
          <w:lang w:eastAsia="he-IL"/>
        </w:rPr>
        <w:t xml:space="preserve"> כי המשרד יהיה רשאי, בהתאם לשיקול דעתו הבלעדי, לדרוש פירוט נוסף </w:t>
      </w:r>
      <w:r w:rsidRPr="00B300BC">
        <w:rPr>
          <w:rFonts w:ascii="David" w:eastAsia="Times New Roman" w:hAnsi="David" w:cs="David" w:hint="eastAsia"/>
          <w:noProof/>
          <w:sz w:val="24"/>
          <w:szCs w:val="24"/>
          <w:rtl/>
          <w:lang w:eastAsia="he-IL"/>
        </w:rPr>
        <w:t>מהמציע</w:t>
      </w:r>
      <w:r w:rsidRPr="00B300BC">
        <w:rPr>
          <w:rFonts w:ascii="David" w:eastAsia="Times New Roman" w:hAnsi="David" w:cs="David"/>
          <w:noProof/>
          <w:sz w:val="24"/>
          <w:szCs w:val="24"/>
          <w:rtl/>
          <w:lang w:eastAsia="he-IL"/>
        </w:rPr>
        <w:t xml:space="preserve"> באשר לניסיונו של המנהל המוצע ואופן עמידתו בתנאי סעיף זה. לשם כך יהיה רשאי המשרד ליצור קשר עם לקוחות שקיבלו שירותים מהמנהל המוצע.  </w:t>
      </w:r>
    </w:p>
    <w:p w14:paraId="14C3CB8D" w14:textId="77777777" w:rsidR="00B300BC" w:rsidRPr="00B300BC" w:rsidRDefault="00B300BC" w:rsidP="00194F16">
      <w:pPr>
        <w:numPr>
          <w:ilvl w:val="0"/>
          <w:numId w:val="183"/>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eastAsia"/>
          <w:b/>
          <w:bCs/>
          <w:sz w:val="24"/>
          <w:szCs w:val="24"/>
          <w:rtl/>
        </w:rPr>
        <w:t>פרטי</w:t>
      </w:r>
      <w:r w:rsidRPr="00B300BC">
        <w:rPr>
          <w:rFonts w:ascii="Times New Roman" w:eastAsia="Times New Roman" w:hAnsi="Times New Roman" w:cs="David"/>
          <w:b/>
          <w:bCs/>
          <w:sz w:val="24"/>
          <w:szCs w:val="24"/>
          <w:rtl/>
        </w:rPr>
        <w:t xml:space="preserve"> מנהל </w:t>
      </w:r>
      <w:r w:rsidRPr="00B300BC">
        <w:rPr>
          <w:rFonts w:ascii="Times New Roman" w:eastAsia="Times New Roman" w:hAnsi="Times New Roman" w:cs="David" w:hint="cs"/>
          <w:b/>
          <w:bCs/>
          <w:sz w:val="24"/>
          <w:szCs w:val="24"/>
          <w:rtl/>
        </w:rPr>
        <w:t xml:space="preserve">המוקד </w:t>
      </w:r>
      <w:r w:rsidRPr="00B300BC">
        <w:rPr>
          <w:rFonts w:ascii="Times New Roman" w:eastAsia="Times New Roman" w:hAnsi="Times New Roman" w:cs="David"/>
          <w:b/>
          <w:bCs/>
          <w:sz w:val="24"/>
          <w:szCs w:val="24"/>
          <w:rtl/>
        </w:rPr>
        <w:t>המוצע</w:t>
      </w:r>
      <w:r w:rsidRPr="00B300BC">
        <w:rPr>
          <w:rFonts w:ascii="Times New Roman" w:eastAsia="Times New Roman" w:hAnsi="Times New Roman" w:cs="David" w:hint="cs"/>
          <w:b/>
          <w:bCs/>
          <w:sz w:val="24"/>
          <w:szCs w:val="24"/>
          <w:rtl/>
        </w:rPr>
        <w:t xml:space="preserve"> </w:t>
      </w:r>
      <w:r w:rsidRPr="00B300BC">
        <w:rPr>
          <w:rFonts w:ascii="Times New Roman" w:eastAsia="Times New Roman" w:hAnsi="Times New Roman" w:cs="David"/>
          <w:b/>
          <w:bCs/>
          <w:sz w:val="24"/>
          <w:szCs w:val="24"/>
          <w:rtl/>
        </w:rPr>
        <w:t>–</w:t>
      </w:r>
      <w:r w:rsidRPr="00B300BC">
        <w:rPr>
          <w:rFonts w:ascii="Times New Roman" w:eastAsia="Times New Roman" w:hAnsi="Times New Roman" w:cs="David" w:hint="cs"/>
          <w:b/>
          <w:bCs/>
          <w:sz w:val="24"/>
          <w:szCs w:val="24"/>
          <w:rtl/>
        </w:rPr>
        <w:t xml:space="preserve"> מועמד מוביל</w:t>
      </w:r>
      <w:r w:rsidRPr="00B300BC">
        <w:rPr>
          <w:rFonts w:ascii="Times New Roman" w:eastAsia="Times New Roman" w:hAnsi="Times New Roman" w:cs="David"/>
          <w:b/>
          <w:bCs/>
          <w:sz w:val="24"/>
          <w:szCs w:val="24"/>
          <w:rtl/>
        </w:rPr>
        <w:t xml:space="preserve">: </w:t>
      </w:r>
    </w:p>
    <w:p w14:paraId="3664998B"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שם</w:t>
      </w:r>
      <w:r w:rsidRPr="00B300BC">
        <w:rPr>
          <w:rFonts w:ascii="Times New Roman" w:eastAsia="Times New Roman" w:hAnsi="Times New Roman" w:cs="David" w:hint="cs"/>
          <w:noProof/>
          <w:sz w:val="24"/>
          <w:szCs w:val="24"/>
          <w:rtl/>
        </w:rPr>
        <w:t xml:space="preserve">: </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4C63419D"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lastRenderedPageBreak/>
        <w:t>טלפון נייד</w:t>
      </w:r>
      <w:r w:rsidRPr="00B300BC">
        <w:rPr>
          <w:rFonts w:ascii="Times New Roman" w:eastAsia="Times New Roman" w:hAnsi="Times New Roman" w:cs="David" w:hint="cs"/>
          <w:noProof/>
          <w:sz w:val="24"/>
          <w:szCs w:val="24"/>
          <w:rtl/>
        </w:rPr>
        <w:t>:</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16D8EEE4"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ניסיון מוכח של מינימום שנתיים בניהול מוקד טלפוני/ צוות</w:t>
      </w:r>
      <w:r w:rsidRPr="00B300BC">
        <w:rPr>
          <w:rFonts w:ascii="David" w:eastAsia="Times New Roman" w:hAnsi="David" w:cs="David" w:hint="cs"/>
          <w:noProof/>
          <w:sz w:val="24"/>
          <w:szCs w:val="24"/>
          <w:rtl/>
          <w:lang w:eastAsia="he-IL"/>
        </w:rPr>
        <w:t xml:space="preserve"> מוקד טלפוני:</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3D0B382B" w14:textId="77777777" w:rsidTr="00B300BC">
        <w:tc>
          <w:tcPr>
            <w:tcW w:w="2074" w:type="dxa"/>
          </w:tcPr>
          <w:p w14:paraId="1B5165E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1CBF879E"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7AC2886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3F870C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282E2F48" w14:textId="77777777" w:rsidTr="00B300BC">
        <w:tc>
          <w:tcPr>
            <w:tcW w:w="2074" w:type="dxa"/>
          </w:tcPr>
          <w:p w14:paraId="72769419" w14:textId="77777777" w:rsidR="00B300BC" w:rsidRPr="00B300BC" w:rsidRDefault="00B300BC" w:rsidP="00B300BC">
            <w:pPr>
              <w:spacing w:before="120" w:after="120" w:line="280" w:lineRule="exact"/>
              <w:jc w:val="both"/>
              <w:rPr>
                <w:rFonts w:cs="David"/>
                <w:sz w:val="24"/>
                <w:szCs w:val="24"/>
                <w:rtl/>
              </w:rPr>
            </w:pPr>
          </w:p>
        </w:tc>
        <w:tc>
          <w:tcPr>
            <w:tcW w:w="2074" w:type="dxa"/>
          </w:tcPr>
          <w:p w14:paraId="4A1C720D" w14:textId="77777777" w:rsidR="00B300BC" w:rsidRPr="00B300BC" w:rsidRDefault="00B300BC" w:rsidP="00B300BC">
            <w:pPr>
              <w:spacing w:before="120" w:after="120" w:line="280" w:lineRule="exact"/>
              <w:jc w:val="both"/>
              <w:rPr>
                <w:rFonts w:cs="David"/>
                <w:sz w:val="24"/>
                <w:szCs w:val="24"/>
                <w:rtl/>
              </w:rPr>
            </w:pPr>
          </w:p>
        </w:tc>
        <w:tc>
          <w:tcPr>
            <w:tcW w:w="2074" w:type="dxa"/>
          </w:tcPr>
          <w:p w14:paraId="40503703" w14:textId="77777777" w:rsidR="00B300BC" w:rsidRPr="00B300BC" w:rsidRDefault="00B300BC" w:rsidP="00B300BC">
            <w:pPr>
              <w:spacing w:before="120" w:after="120" w:line="280" w:lineRule="exact"/>
              <w:jc w:val="both"/>
              <w:rPr>
                <w:rFonts w:cs="David"/>
                <w:sz w:val="24"/>
                <w:szCs w:val="24"/>
                <w:rtl/>
              </w:rPr>
            </w:pPr>
          </w:p>
        </w:tc>
        <w:tc>
          <w:tcPr>
            <w:tcW w:w="2074" w:type="dxa"/>
          </w:tcPr>
          <w:p w14:paraId="605B4335" w14:textId="77777777" w:rsidR="00B300BC" w:rsidRPr="00B300BC" w:rsidRDefault="00B300BC" w:rsidP="00B300BC">
            <w:pPr>
              <w:spacing w:before="120" w:after="120" w:line="280" w:lineRule="exact"/>
              <w:jc w:val="both"/>
              <w:rPr>
                <w:rFonts w:cs="David"/>
                <w:sz w:val="24"/>
                <w:szCs w:val="24"/>
                <w:rtl/>
              </w:rPr>
            </w:pPr>
          </w:p>
        </w:tc>
      </w:tr>
      <w:tr w:rsidR="00B300BC" w:rsidRPr="00B300BC" w14:paraId="7BB924C1" w14:textId="77777777" w:rsidTr="00B300BC">
        <w:tc>
          <w:tcPr>
            <w:tcW w:w="2074" w:type="dxa"/>
          </w:tcPr>
          <w:p w14:paraId="0ED8ADA2" w14:textId="77777777" w:rsidR="00B300BC" w:rsidRPr="00B300BC" w:rsidRDefault="00B300BC" w:rsidP="00B300BC">
            <w:pPr>
              <w:spacing w:before="120" w:after="120" w:line="280" w:lineRule="exact"/>
              <w:jc w:val="both"/>
              <w:rPr>
                <w:rFonts w:cs="David"/>
                <w:sz w:val="24"/>
                <w:szCs w:val="24"/>
                <w:rtl/>
              </w:rPr>
            </w:pPr>
          </w:p>
        </w:tc>
        <w:tc>
          <w:tcPr>
            <w:tcW w:w="2074" w:type="dxa"/>
          </w:tcPr>
          <w:p w14:paraId="2989D67A" w14:textId="77777777" w:rsidR="00B300BC" w:rsidRPr="00B300BC" w:rsidRDefault="00B300BC" w:rsidP="00B300BC">
            <w:pPr>
              <w:spacing w:before="120" w:after="120" w:line="280" w:lineRule="exact"/>
              <w:jc w:val="both"/>
              <w:rPr>
                <w:rFonts w:cs="David"/>
                <w:sz w:val="24"/>
                <w:szCs w:val="24"/>
                <w:rtl/>
              </w:rPr>
            </w:pPr>
          </w:p>
        </w:tc>
        <w:tc>
          <w:tcPr>
            <w:tcW w:w="2074" w:type="dxa"/>
          </w:tcPr>
          <w:p w14:paraId="27F5C9C2" w14:textId="77777777" w:rsidR="00B300BC" w:rsidRPr="00B300BC" w:rsidRDefault="00B300BC" w:rsidP="00B300BC">
            <w:pPr>
              <w:spacing w:before="120" w:after="120" w:line="280" w:lineRule="exact"/>
              <w:jc w:val="both"/>
              <w:rPr>
                <w:rFonts w:cs="David"/>
                <w:sz w:val="24"/>
                <w:szCs w:val="24"/>
                <w:rtl/>
              </w:rPr>
            </w:pPr>
          </w:p>
        </w:tc>
        <w:tc>
          <w:tcPr>
            <w:tcW w:w="2074" w:type="dxa"/>
          </w:tcPr>
          <w:p w14:paraId="1B49DD3D" w14:textId="77777777" w:rsidR="00B300BC" w:rsidRPr="00B300BC" w:rsidRDefault="00B300BC" w:rsidP="00B300BC">
            <w:pPr>
              <w:spacing w:before="120" w:after="120" w:line="280" w:lineRule="exact"/>
              <w:jc w:val="both"/>
              <w:rPr>
                <w:rFonts w:cs="David"/>
                <w:sz w:val="24"/>
                <w:szCs w:val="24"/>
                <w:rtl/>
              </w:rPr>
            </w:pPr>
          </w:p>
        </w:tc>
      </w:tr>
    </w:tbl>
    <w:p w14:paraId="08C3F7C7"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ידע ושליטה בכל תוכנות </w:t>
      </w:r>
      <w:r w:rsidRPr="00B300BC">
        <w:rPr>
          <w:rFonts w:ascii="David" w:eastAsia="Times New Roman" w:hAnsi="David" w:cs="David"/>
          <w:noProof/>
          <w:sz w:val="24"/>
          <w:szCs w:val="24"/>
          <w:lang w:eastAsia="he-IL"/>
        </w:rPr>
        <w:t>Office</w:t>
      </w:r>
      <w:r w:rsidRPr="00B300BC">
        <w:rPr>
          <w:rFonts w:ascii="David" w:eastAsia="Times New Roman" w:hAnsi="David" w:cs="David"/>
          <w:noProof/>
          <w:sz w:val="24"/>
          <w:szCs w:val="24"/>
          <w:rtl/>
          <w:lang w:eastAsia="he-IL"/>
        </w:rPr>
        <w:t xml:space="preserve"> ובפרט ידע באקסל לניתוח דו"חות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r w:rsidRPr="00B300BC">
        <w:rPr>
          <w:rFonts w:ascii="David" w:eastAsia="Times New Roman" w:hAnsi="David" w:cs="David"/>
          <w:noProof/>
          <w:sz w:val="24"/>
          <w:szCs w:val="24"/>
          <w:rtl/>
          <w:lang w:eastAsia="he-IL"/>
        </w:rPr>
        <w:t xml:space="preserve"> </w:t>
      </w:r>
    </w:p>
    <w:p w14:paraId="610543EA"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במערכות הטכנולוגיות במוקד לרבות מערכי טלפוניה, סרגל נציג</w:t>
      </w:r>
      <w:r w:rsidRPr="00B300BC">
        <w:rPr>
          <w:rFonts w:ascii="David" w:eastAsia="Times New Roman" w:hAnsi="David" w:cs="David"/>
          <w:noProof/>
          <w:sz w:val="24"/>
          <w:szCs w:val="24"/>
          <w:lang w:eastAsia="he-IL"/>
        </w:rPr>
        <w:t xml:space="preserve"> IVR </w:t>
      </w:r>
      <w:r w:rsidRPr="00B300BC">
        <w:rPr>
          <w:rFonts w:ascii="David" w:eastAsia="Times New Roman" w:hAnsi="David" w:cs="David"/>
          <w:noProof/>
          <w:sz w:val="24"/>
          <w:szCs w:val="24"/>
          <w:rtl/>
          <w:lang w:eastAsia="he-IL"/>
        </w:rPr>
        <w:t xml:space="preserve"> והקלטות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 לא.</w:t>
      </w:r>
    </w:p>
    <w:p w14:paraId="220B51CF"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בשפה האנגלית ובשפה הרוסית בנוסף לשליטה בשפה העברית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p>
    <w:p w14:paraId="274E37F6" w14:textId="17AD1376" w:rsidR="00B300BC" w:rsidRPr="00B300BC" w:rsidRDefault="00B300BC" w:rsidP="00194F16">
      <w:pPr>
        <w:numPr>
          <w:ilvl w:val="1"/>
          <w:numId w:val="175"/>
        </w:numPr>
        <w:tabs>
          <w:tab w:val="left" w:pos="7771"/>
        </w:tabs>
        <w:spacing w:before="120" w:after="120" w:line="280" w:lineRule="exact"/>
        <w:ind w:left="991"/>
        <w:jc w:val="both"/>
        <w:rPr>
          <w:rFonts w:ascii="Times New Roman" w:eastAsia="Times New Roman" w:hAnsi="Times New Roman" w:cs="David"/>
          <w:b/>
          <w:bCs/>
          <w:noProof/>
          <w:sz w:val="24"/>
          <w:szCs w:val="24"/>
        </w:rPr>
      </w:pPr>
      <w:r w:rsidRPr="00B300BC">
        <w:rPr>
          <w:rFonts w:ascii="Times New Roman" w:eastAsia="Times New Roman" w:hAnsi="Times New Roman" w:cs="David"/>
          <w:b/>
          <w:bCs/>
          <w:noProof/>
          <w:sz w:val="24"/>
          <w:szCs w:val="24"/>
          <w:rtl/>
        </w:rPr>
        <w:t>יש לצרף קורות חיים</w:t>
      </w:r>
      <w:r w:rsidR="008B4B79">
        <w:rPr>
          <w:rFonts w:ascii="Times New Roman" w:eastAsia="Times New Roman" w:hAnsi="Times New Roman" w:cs="David" w:hint="cs"/>
          <w:b/>
          <w:bCs/>
          <w:noProof/>
          <w:sz w:val="24"/>
          <w:szCs w:val="24"/>
          <w:rtl/>
        </w:rPr>
        <w:t xml:space="preserve"> </w:t>
      </w:r>
      <w:r w:rsidR="008B4B79" w:rsidRPr="00534B88">
        <w:rPr>
          <w:rFonts w:ascii="Times New Roman" w:eastAsia="Times New Roman" w:hAnsi="Times New Roman" w:cs="David" w:hint="eastAsia"/>
          <w:b/>
          <w:bCs/>
          <w:noProof/>
          <w:sz w:val="24"/>
          <w:szCs w:val="24"/>
          <w:u w:val="single"/>
          <w:rtl/>
        </w:rPr>
        <w:t>כנספח</w:t>
      </w:r>
      <w:r w:rsidR="008B4B79" w:rsidRPr="00534B88">
        <w:rPr>
          <w:rFonts w:ascii="Times New Roman" w:eastAsia="Times New Roman" w:hAnsi="Times New Roman" w:cs="David"/>
          <w:b/>
          <w:bCs/>
          <w:noProof/>
          <w:sz w:val="24"/>
          <w:szCs w:val="24"/>
          <w:u w:val="single"/>
          <w:rtl/>
        </w:rPr>
        <w:t xml:space="preserve"> </w:t>
      </w:r>
      <w:r w:rsidR="008B4B79" w:rsidRPr="00534B88">
        <w:rPr>
          <w:rFonts w:ascii="Times New Roman" w:eastAsia="Times New Roman" w:hAnsi="Times New Roman" w:cs="David" w:hint="eastAsia"/>
          <w:b/>
          <w:bCs/>
          <w:noProof/>
          <w:sz w:val="24"/>
          <w:szCs w:val="24"/>
          <w:u w:val="single"/>
          <w:rtl/>
        </w:rPr>
        <w:t>ד</w:t>
      </w:r>
      <w:r w:rsidR="008B4B79" w:rsidRPr="00534B88">
        <w:rPr>
          <w:rFonts w:ascii="Times New Roman" w:eastAsia="Times New Roman" w:hAnsi="Times New Roman" w:cs="David"/>
          <w:b/>
          <w:bCs/>
          <w:noProof/>
          <w:sz w:val="24"/>
          <w:szCs w:val="24"/>
          <w:u w:val="single"/>
          <w:rtl/>
        </w:rPr>
        <w:t>6</w:t>
      </w:r>
      <w:r w:rsidRPr="00B300BC">
        <w:rPr>
          <w:rFonts w:ascii="Times New Roman" w:eastAsia="Times New Roman" w:hAnsi="Times New Roman" w:cs="David"/>
          <w:b/>
          <w:bCs/>
          <w:noProof/>
          <w:sz w:val="24"/>
          <w:szCs w:val="24"/>
          <w:rtl/>
        </w:rPr>
        <w:t>.</w:t>
      </w:r>
    </w:p>
    <w:p w14:paraId="7EC58FF6" w14:textId="77777777" w:rsidR="00B300BC" w:rsidRPr="00B300BC" w:rsidRDefault="00B300BC" w:rsidP="00194F16">
      <w:pPr>
        <w:numPr>
          <w:ilvl w:val="0"/>
          <w:numId w:val="183"/>
        </w:numPr>
        <w:spacing w:before="120" w:after="120" w:line="280" w:lineRule="exact"/>
        <w:ind w:left="1076" w:hanging="28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 xml:space="preserve">פרטי מנהל המוקד המוצע </w:t>
      </w:r>
      <w:r w:rsidRPr="00B300BC">
        <w:rPr>
          <w:rFonts w:ascii="Times New Roman" w:eastAsia="Times New Roman" w:hAnsi="Times New Roman" w:cs="David"/>
          <w:b/>
          <w:bCs/>
          <w:sz w:val="24"/>
          <w:szCs w:val="24"/>
          <w:rtl/>
        </w:rPr>
        <w:t>–</w:t>
      </w:r>
      <w:r w:rsidRPr="00B300BC">
        <w:rPr>
          <w:rFonts w:ascii="Times New Roman" w:eastAsia="Times New Roman" w:hAnsi="Times New Roman" w:cs="David" w:hint="cs"/>
          <w:b/>
          <w:bCs/>
          <w:sz w:val="24"/>
          <w:szCs w:val="24"/>
          <w:rtl/>
        </w:rPr>
        <w:t xml:space="preserve"> מועמד חלופי </w:t>
      </w:r>
    </w:p>
    <w:p w14:paraId="7C30C806"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שם</w:t>
      </w:r>
      <w:r w:rsidRPr="00B300BC">
        <w:rPr>
          <w:rFonts w:ascii="Times New Roman" w:eastAsia="Times New Roman" w:hAnsi="Times New Roman" w:cs="David" w:hint="cs"/>
          <w:noProof/>
          <w:sz w:val="24"/>
          <w:szCs w:val="24"/>
          <w:rtl/>
        </w:rPr>
        <w:t xml:space="preserve">: </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76769187" w14:textId="77777777" w:rsidR="00B300BC" w:rsidRPr="00B300BC" w:rsidRDefault="00B300BC" w:rsidP="00B300BC">
      <w:pPr>
        <w:tabs>
          <w:tab w:val="left" w:pos="2267"/>
        </w:tabs>
        <w:spacing w:before="120" w:after="120" w:line="280" w:lineRule="exact"/>
        <w:ind w:left="991"/>
        <w:jc w:val="both"/>
        <w:rPr>
          <w:rFonts w:ascii="Times New Roman" w:eastAsia="Times New Roman" w:hAnsi="Times New Roman" w:cs="David"/>
          <w:noProof/>
          <w:sz w:val="24"/>
          <w:szCs w:val="24"/>
        </w:rPr>
      </w:pPr>
      <w:r w:rsidRPr="00B300BC">
        <w:rPr>
          <w:rFonts w:ascii="Times New Roman" w:eastAsia="Times New Roman" w:hAnsi="Times New Roman" w:cs="David"/>
          <w:noProof/>
          <w:sz w:val="24"/>
          <w:szCs w:val="24"/>
          <w:rtl/>
        </w:rPr>
        <w:t>טלפון נייד</w:t>
      </w:r>
      <w:r w:rsidRPr="00B300BC">
        <w:rPr>
          <w:rFonts w:ascii="Times New Roman" w:eastAsia="Times New Roman" w:hAnsi="Times New Roman" w:cs="David" w:hint="cs"/>
          <w:noProof/>
          <w:sz w:val="24"/>
          <w:szCs w:val="24"/>
          <w:rtl/>
        </w:rPr>
        <w:t>:</w:t>
      </w:r>
      <w:r w:rsidRPr="00B300BC">
        <w:rPr>
          <w:rFonts w:ascii="Times New Roman" w:eastAsia="Times New Roman" w:hAnsi="Times New Roman" w:cs="David"/>
          <w:noProof/>
          <w:sz w:val="24"/>
          <w:szCs w:val="24"/>
          <w:rtl/>
        </w:rPr>
        <w:tab/>
      </w:r>
      <w:r w:rsidRPr="00B300BC">
        <w:rPr>
          <w:rFonts w:ascii="Times New Roman" w:eastAsia="Times New Roman" w:hAnsi="Times New Roman" w:cs="David" w:hint="cs"/>
          <w:noProof/>
          <w:sz w:val="24"/>
          <w:szCs w:val="24"/>
          <w:rtl/>
        </w:rPr>
        <w:t>__________________________.</w:t>
      </w:r>
    </w:p>
    <w:p w14:paraId="3DB9D1EB"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ניסיון מוכח של מינימום שנתיים בניהול מוקד טלפוני/ צוות</w:t>
      </w:r>
      <w:r w:rsidRPr="00B300BC">
        <w:rPr>
          <w:rFonts w:ascii="David" w:eastAsia="Times New Roman" w:hAnsi="David" w:cs="David" w:hint="cs"/>
          <w:noProof/>
          <w:sz w:val="24"/>
          <w:szCs w:val="24"/>
          <w:rtl/>
          <w:lang w:eastAsia="he-IL"/>
        </w:rPr>
        <w:t xml:space="preserve"> מוקד טלפוני:</w:t>
      </w:r>
    </w:p>
    <w:p w14:paraId="1CB6F12D" w14:textId="77777777" w:rsidR="00B300BC" w:rsidRPr="00B300BC" w:rsidRDefault="00B300BC" w:rsidP="00B300BC">
      <w:pPr>
        <w:spacing w:before="120" w:after="120" w:line="280" w:lineRule="exact"/>
        <w:ind w:left="1218"/>
        <w:jc w:val="both"/>
        <w:rPr>
          <w:rFonts w:ascii="David" w:eastAsia="Times New Roman" w:hAnsi="David" w:cs="David"/>
          <w:noProof/>
          <w:sz w:val="24"/>
          <w:szCs w:val="24"/>
          <w:lang w:eastAsia="he-IL"/>
        </w:rPr>
      </w:pP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1EA77B47" w14:textId="77777777" w:rsidTr="00B300BC">
        <w:tc>
          <w:tcPr>
            <w:tcW w:w="2074" w:type="dxa"/>
          </w:tcPr>
          <w:p w14:paraId="314F05C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3F9E0A4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2CFDDF6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226F309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3C2851EB" w14:textId="77777777" w:rsidTr="00B300BC">
        <w:tc>
          <w:tcPr>
            <w:tcW w:w="2074" w:type="dxa"/>
          </w:tcPr>
          <w:p w14:paraId="1A3120A5" w14:textId="77777777" w:rsidR="00B300BC" w:rsidRPr="00B300BC" w:rsidRDefault="00B300BC" w:rsidP="00B300BC">
            <w:pPr>
              <w:spacing w:before="120" w:after="120" w:line="280" w:lineRule="exact"/>
              <w:jc w:val="both"/>
              <w:rPr>
                <w:rFonts w:cs="David"/>
                <w:sz w:val="24"/>
                <w:szCs w:val="24"/>
                <w:rtl/>
              </w:rPr>
            </w:pPr>
          </w:p>
        </w:tc>
        <w:tc>
          <w:tcPr>
            <w:tcW w:w="2074" w:type="dxa"/>
          </w:tcPr>
          <w:p w14:paraId="69BE2937" w14:textId="77777777" w:rsidR="00B300BC" w:rsidRPr="00B300BC" w:rsidRDefault="00B300BC" w:rsidP="00B300BC">
            <w:pPr>
              <w:spacing w:before="120" w:after="120" w:line="280" w:lineRule="exact"/>
              <w:jc w:val="both"/>
              <w:rPr>
                <w:rFonts w:cs="David"/>
                <w:sz w:val="24"/>
                <w:szCs w:val="24"/>
                <w:rtl/>
              </w:rPr>
            </w:pPr>
          </w:p>
        </w:tc>
        <w:tc>
          <w:tcPr>
            <w:tcW w:w="2074" w:type="dxa"/>
          </w:tcPr>
          <w:p w14:paraId="3F400390" w14:textId="77777777" w:rsidR="00B300BC" w:rsidRPr="00B300BC" w:rsidRDefault="00B300BC" w:rsidP="00B300BC">
            <w:pPr>
              <w:spacing w:before="120" w:after="120" w:line="280" w:lineRule="exact"/>
              <w:jc w:val="both"/>
              <w:rPr>
                <w:rFonts w:cs="David"/>
                <w:sz w:val="24"/>
                <w:szCs w:val="24"/>
                <w:rtl/>
              </w:rPr>
            </w:pPr>
          </w:p>
        </w:tc>
        <w:tc>
          <w:tcPr>
            <w:tcW w:w="2074" w:type="dxa"/>
          </w:tcPr>
          <w:p w14:paraId="15D58A53" w14:textId="77777777" w:rsidR="00B300BC" w:rsidRPr="00B300BC" w:rsidRDefault="00B300BC" w:rsidP="00B300BC">
            <w:pPr>
              <w:spacing w:before="120" w:after="120" w:line="280" w:lineRule="exact"/>
              <w:jc w:val="both"/>
              <w:rPr>
                <w:rFonts w:cs="David"/>
                <w:sz w:val="24"/>
                <w:szCs w:val="24"/>
                <w:rtl/>
              </w:rPr>
            </w:pPr>
          </w:p>
        </w:tc>
      </w:tr>
      <w:tr w:rsidR="00B300BC" w:rsidRPr="00B300BC" w14:paraId="25FDED9B" w14:textId="77777777" w:rsidTr="00B300BC">
        <w:tc>
          <w:tcPr>
            <w:tcW w:w="2074" w:type="dxa"/>
          </w:tcPr>
          <w:p w14:paraId="71DB6DF3" w14:textId="77777777" w:rsidR="00B300BC" w:rsidRPr="00B300BC" w:rsidRDefault="00B300BC" w:rsidP="00B300BC">
            <w:pPr>
              <w:spacing w:before="120" w:after="120" w:line="280" w:lineRule="exact"/>
              <w:jc w:val="both"/>
              <w:rPr>
                <w:rFonts w:cs="David"/>
                <w:sz w:val="24"/>
                <w:szCs w:val="24"/>
                <w:rtl/>
              </w:rPr>
            </w:pPr>
          </w:p>
        </w:tc>
        <w:tc>
          <w:tcPr>
            <w:tcW w:w="2074" w:type="dxa"/>
          </w:tcPr>
          <w:p w14:paraId="0A15EB5B" w14:textId="77777777" w:rsidR="00B300BC" w:rsidRPr="00B300BC" w:rsidRDefault="00B300BC" w:rsidP="00B300BC">
            <w:pPr>
              <w:spacing w:before="120" w:after="120" w:line="280" w:lineRule="exact"/>
              <w:jc w:val="both"/>
              <w:rPr>
                <w:rFonts w:cs="David"/>
                <w:sz w:val="24"/>
                <w:szCs w:val="24"/>
                <w:rtl/>
              </w:rPr>
            </w:pPr>
          </w:p>
        </w:tc>
        <w:tc>
          <w:tcPr>
            <w:tcW w:w="2074" w:type="dxa"/>
          </w:tcPr>
          <w:p w14:paraId="05F2C114" w14:textId="77777777" w:rsidR="00B300BC" w:rsidRPr="00B300BC" w:rsidRDefault="00B300BC" w:rsidP="00B300BC">
            <w:pPr>
              <w:spacing w:before="120" w:after="120" w:line="280" w:lineRule="exact"/>
              <w:jc w:val="both"/>
              <w:rPr>
                <w:rFonts w:cs="David"/>
                <w:sz w:val="24"/>
                <w:szCs w:val="24"/>
                <w:rtl/>
              </w:rPr>
            </w:pPr>
          </w:p>
        </w:tc>
        <w:tc>
          <w:tcPr>
            <w:tcW w:w="2074" w:type="dxa"/>
          </w:tcPr>
          <w:p w14:paraId="4CE5C686" w14:textId="77777777" w:rsidR="00B300BC" w:rsidRPr="00B300BC" w:rsidRDefault="00B300BC" w:rsidP="00B300BC">
            <w:pPr>
              <w:spacing w:before="120" w:after="120" w:line="280" w:lineRule="exact"/>
              <w:jc w:val="both"/>
              <w:rPr>
                <w:rFonts w:cs="David"/>
                <w:sz w:val="24"/>
                <w:szCs w:val="24"/>
                <w:rtl/>
              </w:rPr>
            </w:pPr>
          </w:p>
        </w:tc>
      </w:tr>
    </w:tbl>
    <w:p w14:paraId="19910E81"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 xml:space="preserve">ידע ושליטה בכל תוכנות </w:t>
      </w:r>
      <w:r w:rsidRPr="00B300BC">
        <w:rPr>
          <w:rFonts w:ascii="David" w:eastAsia="Times New Roman" w:hAnsi="David" w:cs="David"/>
          <w:noProof/>
          <w:sz w:val="24"/>
          <w:szCs w:val="24"/>
          <w:lang w:eastAsia="he-IL"/>
        </w:rPr>
        <w:t>Office</w:t>
      </w:r>
      <w:r w:rsidRPr="00B300BC">
        <w:rPr>
          <w:rFonts w:ascii="David" w:eastAsia="Times New Roman" w:hAnsi="David" w:cs="David"/>
          <w:noProof/>
          <w:sz w:val="24"/>
          <w:szCs w:val="24"/>
          <w:rtl/>
          <w:lang w:eastAsia="he-IL"/>
        </w:rPr>
        <w:t xml:space="preserve"> ובפרט ידע באקסל לניתוח דו"חות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r w:rsidRPr="00B300BC">
        <w:rPr>
          <w:rFonts w:ascii="David" w:eastAsia="Times New Roman" w:hAnsi="David" w:cs="David"/>
          <w:noProof/>
          <w:sz w:val="24"/>
          <w:szCs w:val="24"/>
          <w:rtl/>
          <w:lang w:eastAsia="he-IL"/>
        </w:rPr>
        <w:t xml:space="preserve"> </w:t>
      </w:r>
    </w:p>
    <w:p w14:paraId="6CE6315E"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במערכות הטכנולוגיות במוקד לרבות מערכי טלפוניה, סרגל נציג</w:t>
      </w:r>
      <w:r w:rsidRPr="00B300BC">
        <w:rPr>
          <w:rFonts w:ascii="David" w:eastAsia="Times New Roman" w:hAnsi="David" w:cs="David"/>
          <w:noProof/>
          <w:sz w:val="24"/>
          <w:szCs w:val="24"/>
          <w:lang w:eastAsia="he-IL"/>
        </w:rPr>
        <w:t xml:space="preserve"> IVR </w:t>
      </w:r>
      <w:r w:rsidRPr="00B300BC">
        <w:rPr>
          <w:rFonts w:ascii="David" w:eastAsia="Times New Roman" w:hAnsi="David" w:cs="David"/>
          <w:noProof/>
          <w:sz w:val="24"/>
          <w:szCs w:val="24"/>
          <w:rtl/>
          <w:lang w:eastAsia="he-IL"/>
        </w:rPr>
        <w:t xml:space="preserve"> והקלטות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 לא.</w:t>
      </w:r>
    </w:p>
    <w:p w14:paraId="5600E06D" w14:textId="77777777" w:rsidR="00B300BC" w:rsidRPr="00B300BC" w:rsidRDefault="00B300BC" w:rsidP="00194F16">
      <w:pPr>
        <w:numPr>
          <w:ilvl w:val="0"/>
          <w:numId w:val="182"/>
        </w:numPr>
        <w:spacing w:before="120" w:after="120" w:line="280" w:lineRule="exact"/>
        <w:ind w:left="1218" w:hanging="283"/>
        <w:jc w:val="both"/>
        <w:rPr>
          <w:rFonts w:ascii="David" w:eastAsia="Times New Roman" w:hAnsi="David" w:cs="David"/>
          <w:noProof/>
          <w:sz w:val="24"/>
          <w:szCs w:val="24"/>
          <w:lang w:eastAsia="he-IL"/>
        </w:rPr>
      </w:pPr>
      <w:r w:rsidRPr="00B300BC">
        <w:rPr>
          <w:rFonts w:ascii="David" w:eastAsia="Times New Roman" w:hAnsi="David" w:cs="David"/>
          <w:noProof/>
          <w:sz w:val="24"/>
          <w:szCs w:val="24"/>
          <w:rtl/>
          <w:lang w:eastAsia="he-IL"/>
        </w:rPr>
        <w:t>שליטה בשפה האנגלית ובשפה הרוסית בנוסף לשליטה בשפה העברית</w:t>
      </w:r>
      <w:r w:rsidRPr="00B300BC">
        <w:rPr>
          <w:rFonts w:ascii="David" w:eastAsia="Times New Roman" w:hAnsi="David" w:cs="David" w:hint="cs"/>
          <w:noProof/>
          <w:sz w:val="24"/>
          <w:szCs w:val="24"/>
          <w:rtl/>
          <w:lang w:eastAsia="he-IL"/>
        </w:rPr>
        <w:t xml:space="preserve">: </w:t>
      </w:r>
      <w:r w:rsidRPr="00B300BC">
        <w:rPr>
          <w:rFonts w:ascii="David" w:eastAsia="Times New Roman" w:hAnsi="David" w:cs="David" w:hint="cs"/>
          <w:b/>
          <w:bCs/>
          <w:noProof/>
          <w:sz w:val="24"/>
          <w:szCs w:val="24"/>
          <w:rtl/>
          <w:lang w:eastAsia="he-IL"/>
        </w:rPr>
        <w:t>כן /לא.</w:t>
      </w:r>
    </w:p>
    <w:p w14:paraId="7AAEAA68" w14:textId="053F4918" w:rsidR="00B300BC" w:rsidRPr="00B300BC" w:rsidRDefault="00B300BC" w:rsidP="00194F16">
      <w:pPr>
        <w:numPr>
          <w:ilvl w:val="1"/>
          <w:numId w:val="175"/>
        </w:numPr>
        <w:tabs>
          <w:tab w:val="left" w:pos="7771"/>
        </w:tabs>
        <w:spacing w:before="120" w:after="120" w:line="280" w:lineRule="exact"/>
        <w:ind w:left="991"/>
        <w:jc w:val="both"/>
        <w:rPr>
          <w:rFonts w:ascii="Times New Roman" w:eastAsia="Times New Roman" w:hAnsi="Times New Roman" w:cs="David"/>
          <w:b/>
          <w:bCs/>
          <w:noProof/>
          <w:sz w:val="24"/>
          <w:szCs w:val="24"/>
        </w:rPr>
      </w:pPr>
      <w:r w:rsidRPr="00B300BC">
        <w:rPr>
          <w:rFonts w:ascii="Times New Roman" w:eastAsia="Times New Roman" w:hAnsi="Times New Roman" w:cs="David"/>
          <w:b/>
          <w:bCs/>
          <w:noProof/>
          <w:sz w:val="24"/>
          <w:szCs w:val="24"/>
          <w:rtl/>
        </w:rPr>
        <w:t>יש לצרף קורות חיים</w:t>
      </w:r>
      <w:r w:rsidR="008B4B79" w:rsidRPr="008B4B79">
        <w:rPr>
          <w:rFonts w:ascii="Times New Roman" w:eastAsia="Times New Roman" w:hAnsi="Times New Roman" w:cs="David" w:hint="cs"/>
          <w:b/>
          <w:bCs/>
          <w:noProof/>
          <w:sz w:val="24"/>
          <w:szCs w:val="24"/>
          <w:u w:val="single"/>
          <w:rtl/>
        </w:rPr>
        <w:t xml:space="preserve">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7</w:t>
      </w:r>
      <w:r w:rsidRPr="00B300BC">
        <w:rPr>
          <w:rFonts w:ascii="Times New Roman" w:eastAsia="Times New Roman" w:hAnsi="Times New Roman" w:cs="David"/>
          <w:b/>
          <w:bCs/>
          <w:noProof/>
          <w:sz w:val="24"/>
          <w:szCs w:val="24"/>
          <w:rtl/>
        </w:rPr>
        <w:t>.</w:t>
      </w:r>
    </w:p>
    <w:p w14:paraId="19CC5ECE"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פירוט לצורך ניקוד האיכות</w:t>
      </w:r>
    </w:p>
    <w:p w14:paraId="505DC499" w14:textId="77777777" w:rsidR="00B300BC" w:rsidRPr="00B300BC" w:rsidRDefault="00B300BC" w:rsidP="00B300BC">
      <w:pPr>
        <w:spacing w:after="0" w:line="360" w:lineRule="auto"/>
        <w:ind w:left="509"/>
        <w:rPr>
          <w:rFonts w:ascii="Times New Roman" w:eastAsia="Times New Roman" w:hAnsi="Times New Roman" w:cs="David"/>
          <w:b/>
          <w:bCs/>
          <w:noProof/>
          <w:sz w:val="24"/>
          <w:szCs w:val="24"/>
          <w:u w:val="single"/>
          <w:rtl/>
        </w:rPr>
      </w:pPr>
      <w:r w:rsidRPr="00B300BC">
        <w:rPr>
          <w:rFonts w:ascii="David" w:eastAsia="Times New Roman" w:hAnsi="David" w:cs="David" w:hint="eastAsia"/>
          <w:noProof/>
          <w:sz w:val="24"/>
          <w:szCs w:val="24"/>
          <w:rtl/>
          <w:lang w:eastAsia="he-IL"/>
        </w:rPr>
        <w:t>יובהר</w:t>
      </w:r>
      <w:r w:rsidRPr="00B300BC">
        <w:rPr>
          <w:rFonts w:ascii="David" w:eastAsia="Times New Roman" w:hAnsi="David" w:cs="David"/>
          <w:noProof/>
          <w:sz w:val="24"/>
          <w:szCs w:val="24"/>
          <w:rtl/>
          <w:lang w:eastAsia="he-IL"/>
        </w:rPr>
        <w:t xml:space="preserve"> כי המשרד יהיה רשאי, בהתאם לשיקול דעתו הבלעדי, לדרוש פירוט נוסף </w:t>
      </w:r>
      <w:r w:rsidRPr="00B300BC">
        <w:rPr>
          <w:rFonts w:ascii="David" w:eastAsia="Times New Roman" w:hAnsi="David" w:cs="David" w:hint="eastAsia"/>
          <w:noProof/>
          <w:sz w:val="24"/>
          <w:szCs w:val="24"/>
          <w:rtl/>
          <w:lang w:eastAsia="he-IL"/>
        </w:rPr>
        <w:t>מהמציע</w:t>
      </w:r>
      <w:r w:rsidRPr="00B300BC">
        <w:rPr>
          <w:rFonts w:ascii="David" w:eastAsia="Times New Roman" w:hAnsi="David" w:cs="David"/>
          <w:noProof/>
          <w:sz w:val="24"/>
          <w:szCs w:val="24"/>
          <w:rtl/>
          <w:lang w:eastAsia="he-IL"/>
        </w:rPr>
        <w:t xml:space="preserve"> ולקוחותיו באשר לניסיונו ואופן עמידתו בתנאי סעיף זה.</w:t>
      </w:r>
    </w:p>
    <w:p w14:paraId="384C1187" w14:textId="77777777" w:rsidR="00B300BC" w:rsidRPr="00B300BC" w:rsidRDefault="00B300BC" w:rsidP="00B300BC">
      <w:pPr>
        <w:spacing w:after="0" w:line="360" w:lineRule="auto"/>
        <w:ind w:left="509"/>
        <w:rPr>
          <w:rFonts w:ascii="Times New Roman" w:eastAsia="Times New Roman" w:hAnsi="Times New Roman" w:cs="David"/>
          <w:b/>
          <w:bCs/>
          <w:noProof/>
          <w:sz w:val="24"/>
          <w:szCs w:val="24"/>
          <w:u w:val="single"/>
          <w:rtl/>
        </w:rPr>
      </w:pPr>
      <w:r w:rsidRPr="00B300BC">
        <w:rPr>
          <w:rFonts w:ascii="Times New Roman" w:eastAsia="Times New Roman" w:hAnsi="Times New Roman" w:cs="David" w:hint="cs"/>
          <w:b/>
          <w:bCs/>
          <w:noProof/>
          <w:sz w:val="24"/>
          <w:szCs w:val="24"/>
          <w:u w:val="single"/>
          <w:rtl/>
        </w:rPr>
        <w:t>המציע רשאי להוסיף שורות בטבלאות לצורך הוספת פירוט.</w:t>
      </w:r>
    </w:p>
    <w:p w14:paraId="594929C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ניסיון המציע</w:t>
      </w:r>
    </w:p>
    <w:p w14:paraId="66D3B66A"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מוקד שירות לגוף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6BD26594" w14:textId="77777777" w:rsidTr="00B300BC">
        <w:tc>
          <w:tcPr>
            <w:tcW w:w="2074" w:type="dxa"/>
          </w:tcPr>
          <w:p w14:paraId="6309F086"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lastRenderedPageBreak/>
              <w:t>שם המוקד</w:t>
            </w:r>
          </w:p>
        </w:tc>
        <w:tc>
          <w:tcPr>
            <w:tcW w:w="2074" w:type="dxa"/>
          </w:tcPr>
          <w:p w14:paraId="0F5D33B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0596216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6B8BC35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AF06C91" w14:textId="77777777" w:rsidTr="00B300BC">
        <w:tc>
          <w:tcPr>
            <w:tcW w:w="2074" w:type="dxa"/>
          </w:tcPr>
          <w:p w14:paraId="018FD1C9" w14:textId="77777777" w:rsidR="00B300BC" w:rsidRPr="00B300BC" w:rsidRDefault="00B300BC" w:rsidP="00B300BC">
            <w:pPr>
              <w:spacing w:before="120" w:after="120" w:line="280" w:lineRule="exact"/>
              <w:jc w:val="both"/>
              <w:rPr>
                <w:rFonts w:cs="David"/>
                <w:sz w:val="24"/>
                <w:szCs w:val="24"/>
                <w:rtl/>
              </w:rPr>
            </w:pPr>
          </w:p>
        </w:tc>
        <w:tc>
          <w:tcPr>
            <w:tcW w:w="2074" w:type="dxa"/>
          </w:tcPr>
          <w:p w14:paraId="056FB89B" w14:textId="77777777" w:rsidR="00B300BC" w:rsidRPr="00B300BC" w:rsidRDefault="00B300BC" w:rsidP="00B300BC">
            <w:pPr>
              <w:spacing w:before="120" w:after="120" w:line="280" w:lineRule="exact"/>
              <w:jc w:val="both"/>
              <w:rPr>
                <w:rFonts w:cs="David"/>
                <w:sz w:val="24"/>
                <w:szCs w:val="24"/>
                <w:rtl/>
              </w:rPr>
            </w:pPr>
          </w:p>
        </w:tc>
        <w:tc>
          <w:tcPr>
            <w:tcW w:w="2074" w:type="dxa"/>
          </w:tcPr>
          <w:p w14:paraId="2A09C8B6" w14:textId="77777777" w:rsidR="00B300BC" w:rsidRPr="00B300BC" w:rsidRDefault="00B300BC" w:rsidP="00B300BC">
            <w:pPr>
              <w:spacing w:before="120" w:after="120" w:line="280" w:lineRule="exact"/>
              <w:jc w:val="both"/>
              <w:rPr>
                <w:rFonts w:cs="David"/>
                <w:sz w:val="24"/>
                <w:szCs w:val="24"/>
                <w:rtl/>
              </w:rPr>
            </w:pPr>
          </w:p>
        </w:tc>
        <w:tc>
          <w:tcPr>
            <w:tcW w:w="2074" w:type="dxa"/>
          </w:tcPr>
          <w:p w14:paraId="5465A825" w14:textId="77777777" w:rsidR="00B300BC" w:rsidRPr="00B300BC" w:rsidRDefault="00B300BC" w:rsidP="00B300BC">
            <w:pPr>
              <w:spacing w:before="120" w:after="120" w:line="280" w:lineRule="exact"/>
              <w:jc w:val="both"/>
              <w:rPr>
                <w:rFonts w:cs="David"/>
                <w:sz w:val="24"/>
                <w:szCs w:val="24"/>
                <w:rtl/>
              </w:rPr>
            </w:pPr>
          </w:p>
        </w:tc>
      </w:tr>
    </w:tbl>
    <w:p w14:paraId="5481E605"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מוקדים רב שפתיים הנותנים מענה שוטף בחמש שפות או יותר.</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5707F15B" w14:textId="77777777" w:rsidTr="00B300BC">
        <w:tc>
          <w:tcPr>
            <w:tcW w:w="2074" w:type="dxa"/>
          </w:tcPr>
          <w:p w14:paraId="1662248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4E1F6F2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26F7586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7A06195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260BD1B" w14:textId="77777777" w:rsidTr="00B300BC">
        <w:tc>
          <w:tcPr>
            <w:tcW w:w="2074" w:type="dxa"/>
          </w:tcPr>
          <w:p w14:paraId="66C3118A" w14:textId="77777777" w:rsidR="00B300BC" w:rsidRPr="00B300BC" w:rsidRDefault="00B300BC" w:rsidP="00B300BC">
            <w:pPr>
              <w:spacing w:before="120" w:after="120" w:line="280" w:lineRule="exact"/>
              <w:jc w:val="both"/>
              <w:rPr>
                <w:rFonts w:cs="David"/>
                <w:sz w:val="24"/>
                <w:szCs w:val="24"/>
                <w:rtl/>
              </w:rPr>
            </w:pPr>
          </w:p>
        </w:tc>
        <w:tc>
          <w:tcPr>
            <w:tcW w:w="2074" w:type="dxa"/>
          </w:tcPr>
          <w:p w14:paraId="6484C109" w14:textId="77777777" w:rsidR="00B300BC" w:rsidRPr="00B300BC" w:rsidRDefault="00B300BC" w:rsidP="00B300BC">
            <w:pPr>
              <w:spacing w:before="120" w:after="120" w:line="280" w:lineRule="exact"/>
              <w:jc w:val="both"/>
              <w:rPr>
                <w:rFonts w:cs="David"/>
                <w:sz w:val="24"/>
                <w:szCs w:val="24"/>
                <w:rtl/>
              </w:rPr>
            </w:pPr>
          </w:p>
        </w:tc>
        <w:tc>
          <w:tcPr>
            <w:tcW w:w="2074" w:type="dxa"/>
          </w:tcPr>
          <w:p w14:paraId="53EE514E" w14:textId="77777777" w:rsidR="00B300BC" w:rsidRPr="00B300BC" w:rsidRDefault="00B300BC" w:rsidP="00B300BC">
            <w:pPr>
              <w:spacing w:before="120" w:after="120" w:line="280" w:lineRule="exact"/>
              <w:jc w:val="both"/>
              <w:rPr>
                <w:rFonts w:cs="David"/>
                <w:sz w:val="24"/>
                <w:szCs w:val="24"/>
                <w:rtl/>
              </w:rPr>
            </w:pPr>
          </w:p>
        </w:tc>
        <w:tc>
          <w:tcPr>
            <w:tcW w:w="2074" w:type="dxa"/>
          </w:tcPr>
          <w:p w14:paraId="78B211C5" w14:textId="77777777" w:rsidR="00B300BC" w:rsidRPr="00B300BC" w:rsidRDefault="00B300BC" w:rsidP="00B300BC">
            <w:pPr>
              <w:spacing w:before="120" w:after="120" w:line="280" w:lineRule="exact"/>
              <w:jc w:val="both"/>
              <w:rPr>
                <w:rFonts w:cs="David"/>
                <w:sz w:val="24"/>
                <w:szCs w:val="24"/>
                <w:rtl/>
              </w:rPr>
            </w:pPr>
          </w:p>
        </w:tc>
      </w:tr>
    </w:tbl>
    <w:p w14:paraId="3443AF78"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ואמצעים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להפעלת השירותים על ידי עובדים מהבית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567365B4" w14:textId="77777777" w:rsidTr="00B300BC">
        <w:tc>
          <w:tcPr>
            <w:tcW w:w="2074" w:type="dxa"/>
          </w:tcPr>
          <w:p w14:paraId="23AF4F5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1783475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2253EDA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08D109D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5B2AA79C" w14:textId="77777777" w:rsidTr="00B300BC">
        <w:tc>
          <w:tcPr>
            <w:tcW w:w="2074" w:type="dxa"/>
          </w:tcPr>
          <w:p w14:paraId="24119A1C" w14:textId="77777777" w:rsidR="00B300BC" w:rsidRPr="00B300BC" w:rsidRDefault="00B300BC" w:rsidP="00B300BC">
            <w:pPr>
              <w:spacing w:before="120" w:after="120" w:line="280" w:lineRule="exact"/>
              <w:jc w:val="both"/>
              <w:rPr>
                <w:rFonts w:cs="David"/>
                <w:sz w:val="24"/>
                <w:szCs w:val="24"/>
                <w:rtl/>
              </w:rPr>
            </w:pPr>
          </w:p>
        </w:tc>
        <w:tc>
          <w:tcPr>
            <w:tcW w:w="2074" w:type="dxa"/>
          </w:tcPr>
          <w:p w14:paraId="5251F757" w14:textId="77777777" w:rsidR="00B300BC" w:rsidRPr="00B300BC" w:rsidRDefault="00B300BC" w:rsidP="00B300BC">
            <w:pPr>
              <w:spacing w:before="120" w:after="120" w:line="280" w:lineRule="exact"/>
              <w:jc w:val="both"/>
              <w:rPr>
                <w:rFonts w:cs="David"/>
                <w:sz w:val="24"/>
                <w:szCs w:val="24"/>
                <w:rtl/>
              </w:rPr>
            </w:pPr>
          </w:p>
        </w:tc>
        <w:tc>
          <w:tcPr>
            <w:tcW w:w="2074" w:type="dxa"/>
          </w:tcPr>
          <w:p w14:paraId="2D8AB646" w14:textId="77777777" w:rsidR="00B300BC" w:rsidRPr="00B300BC" w:rsidRDefault="00B300BC" w:rsidP="00B300BC">
            <w:pPr>
              <w:spacing w:before="120" w:after="120" w:line="280" w:lineRule="exact"/>
              <w:jc w:val="both"/>
              <w:rPr>
                <w:rFonts w:cs="David"/>
                <w:sz w:val="24"/>
                <w:szCs w:val="24"/>
                <w:rtl/>
              </w:rPr>
            </w:pPr>
          </w:p>
        </w:tc>
        <w:tc>
          <w:tcPr>
            <w:tcW w:w="2074" w:type="dxa"/>
          </w:tcPr>
          <w:p w14:paraId="3D7F63F6" w14:textId="77777777" w:rsidR="00B300BC" w:rsidRPr="00B300BC" w:rsidRDefault="00B300BC" w:rsidP="00B300BC">
            <w:pPr>
              <w:spacing w:before="120" w:after="120" w:line="280" w:lineRule="exact"/>
              <w:jc w:val="both"/>
              <w:rPr>
                <w:rFonts w:cs="David"/>
                <w:sz w:val="24"/>
                <w:szCs w:val="24"/>
                <w:rtl/>
              </w:rPr>
            </w:pPr>
          </w:p>
        </w:tc>
      </w:tr>
    </w:tbl>
    <w:p w14:paraId="0E6D044F"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 xml:space="preserve">במתן מענה באמצעות צ'ט אנושי פרטני (לא מידע כללי), </w:t>
      </w:r>
      <w:r w:rsidRPr="00B300BC">
        <w:rPr>
          <w:rFonts w:ascii="Times New Roman" w:eastAsia="Times New Roman" w:hAnsi="Times New Roman" w:cs="David"/>
          <w:sz w:val="24"/>
          <w:szCs w:val="24"/>
        </w:rPr>
        <w:t>WhatsApp</w:t>
      </w:r>
      <w:r w:rsidRPr="00B300BC">
        <w:rPr>
          <w:rFonts w:ascii="Times New Roman" w:eastAsia="Times New Roman" w:hAnsi="Times New Roman" w:cs="David"/>
          <w:sz w:val="24"/>
          <w:szCs w:val="24"/>
          <w:rtl/>
        </w:rPr>
        <w:t xml:space="preserve"> ורשתות חברתיות מובילות.</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EF00DD5" w14:textId="77777777" w:rsidTr="00B300BC">
        <w:tc>
          <w:tcPr>
            <w:tcW w:w="2074" w:type="dxa"/>
          </w:tcPr>
          <w:p w14:paraId="074B0F1D"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658F78C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4C19D27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5AD284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7F60AC16" w14:textId="77777777" w:rsidTr="00B300BC">
        <w:tc>
          <w:tcPr>
            <w:tcW w:w="2074" w:type="dxa"/>
          </w:tcPr>
          <w:p w14:paraId="4A4F6185" w14:textId="77777777" w:rsidR="00B300BC" w:rsidRPr="00B300BC" w:rsidRDefault="00B300BC" w:rsidP="00B300BC">
            <w:pPr>
              <w:spacing w:before="120" w:after="120" w:line="280" w:lineRule="exact"/>
              <w:jc w:val="both"/>
              <w:rPr>
                <w:rFonts w:cs="David"/>
                <w:sz w:val="24"/>
                <w:szCs w:val="24"/>
                <w:rtl/>
              </w:rPr>
            </w:pPr>
          </w:p>
        </w:tc>
        <w:tc>
          <w:tcPr>
            <w:tcW w:w="2074" w:type="dxa"/>
          </w:tcPr>
          <w:p w14:paraId="625D0D8C" w14:textId="77777777" w:rsidR="00B300BC" w:rsidRPr="00B300BC" w:rsidRDefault="00B300BC" w:rsidP="00B300BC">
            <w:pPr>
              <w:spacing w:before="120" w:after="120" w:line="280" w:lineRule="exact"/>
              <w:jc w:val="both"/>
              <w:rPr>
                <w:rFonts w:cs="David"/>
                <w:sz w:val="24"/>
                <w:szCs w:val="24"/>
                <w:rtl/>
              </w:rPr>
            </w:pPr>
          </w:p>
        </w:tc>
        <w:tc>
          <w:tcPr>
            <w:tcW w:w="2074" w:type="dxa"/>
          </w:tcPr>
          <w:p w14:paraId="26DD92B8" w14:textId="77777777" w:rsidR="00B300BC" w:rsidRPr="00B300BC" w:rsidRDefault="00B300BC" w:rsidP="00B300BC">
            <w:pPr>
              <w:spacing w:before="120" w:after="120" w:line="280" w:lineRule="exact"/>
              <w:jc w:val="both"/>
              <w:rPr>
                <w:rFonts w:cs="David"/>
                <w:sz w:val="24"/>
                <w:szCs w:val="24"/>
                <w:rtl/>
              </w:rPr>
            </w:pPr>
          </w:p>
        </w:tc>
        <w:tc>
          <w:tcPr>
            <w:tcW w:w="2074" w:type="dxa"/>
          </w:tcPr>
          <w:p w14:paraId="1D527509" w14:textId="77777777" w:rsidR="00B300BC" w:rsidRPr="00B300BC" w:rsidRDefault="00B300BC" w:rsidP="00B300BC">
            <w:pPr>
              <w:spacing w:before="120" w:after="120" w:line="280" w:lineRule="exact"/>
              <w:jc w:val="both"/>
              <w:rPr>
                <w:rFonts w:cs="David"/>
                <w:sz w:val="24"/>
                <w:szCs w:val="24"/>
                <w:rtl/>
              </w:rPr>
            </w:pPr>
          </w:p>
        </w:tc>
      </w:tr>
    </w:tbl>
    <w:p w14:paraId="3AB6D5AF" w14:textId="77777777" w:rsidR="00B300BC" w:rsidRPr="00B300BC" w:rsidRDefault="00B300BC" w:rsidP="00194F16">
      <w:pPr>
        <w:numPr>
          <w:ilvl w:val="0"/>
          <w:numId w:val="184"/>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 xml:space="preserve">ניסיון </w:t>
      </w:r>
      <w:r w:rsidRPr="00B300BC">
        <w:rPr>
          <w:rFonts w:ascii="Times New Roman" w:eastAsia="Times New Roman" w:hAnsi="Times New Roman" w:cs="David" w:hint="cs"/>
          <w:sz w:val="24"/>
          <w:szCs w:val="24"/>
          <w:rtl/>
        </w:rPr>
        <w:t xml:space="preserve">של לפחות שנה </w:t>
      </w:r>
      <w:r w:rsidRPr="00B300BC">
        <w:rPr>
          <w:rFonts w:ascii="Times New Roman" w:eastAsia="Times New Roman" w:hAnsi="Times New Roman" w:cs="David"/>
          <w:sz w:val="24"/>
          <w:szCs w:val="24"/>
          <w:rtl/>
        </w:rPr>
        <w:t>בהפעלת מענה עצמי או אוטומטי (</w:t>
      </w:r>
      <w:r w:rsidRPr="00B300BC">
        <w:rPr>
          <w:rFonts w:ascii="Times New Roman" w:eastAsia="Times New Roman" w:hAnsi="Times New Roman" w:cs="David"/>
          <w:sz w:val="24"/>
          <w:szCs w:val="24"/>
        </w:rPr>
        <w:t>IVR</w:t>
      </w:r>
      <w:r w:rsidRPr="00B300BC">
        <w:rPr>
          <w:rFonts w:ascii="Times New Roman" w:eastAsia="Times New Roman" w:hAnsi="Times New Roman" w:cs="David"/>
          <w:sz w:val="24"/>
          <w:szCs w:val="24"/>
          <w:rtl/>
        </w:rPr>
        <w:t xml:space="preserve">, צ'ט אוטומטי, לינק ב </w:t>
      </w:r>
      <w:r w:rsidRPr="00B300BC">
        <w:rPr>
          <w:rFonts w:ascii="Times New Roman" w:eastAsia="Times New Roman" w:hAnsi="Times New Roman" w:cs="David"/>
          <w:sz w:val="24"/>
          <w:szCs w:val="24"/>
        </w:rPr>
        <w:t>SMS</w:t>
      </w:r>
      <w:r w:rsidRPr="00B300BC">
        <w:rPr>
          <w:rFonts w:ascii="Times New Roman" w:eastAsia="Times New Roman" w:hAnsi="Times New Roman" w:cs="David"/>
          <w:sz w:val="24"/>
          <w:szCs w:val="24"/>
          <w:rtl/>
        </w:rPr>
        <w:t xml:space="preserve"> ועוד)</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61BE5D3" w14:textId="77777777" w:rsidTr="00B300BC">
        <w:tc>
          <w:tcPr>
            <w:tcW w:w="2074" w:type="dxa"/>
          </w:tcPr>
          <w:p w14:paraId="133060A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41F7FA52"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הפעלה (בחודשים)</w:t>
            </w:r>
          </w:p>
        </w:tc>
        <w:tc>
          <w:tcPr>
            <w:tcW w:w="2074" w:type="dxa"/>
          </w:tcPr>
          <w:p w14:paraId="614B02F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5BD9C2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41493EED" w14:textId="77777777" w:rsidTr="00B300BC">
        <w:tc>
          <w:tcPr>
            <w:tcW w:w="2074" w:type="dxa"/>
          </w:tcPr>
          <w:p w14:paraId="174C93D7" w14:textId="77777777" w:rsidR="00B300BC" w:rsidRPr="00B300BC" w:rsidRDefault="00B300BC" w:rsidP="00B300BC">
            <w:pPr>
              <w:spacing w:before="120" w:after="120" w:line="280" w:lineRule="exact"/>
              <w:jc w:val="both"/>
              <w:rPr>
                <w:rFonts w:cs="David"/>
                <w:sz w:val="24"/>
                <w:szCs w:val="24"/>
                <w:rtl/>
              </w:rPr>
            </w:pPr>
          </w:p>
        </w:tc>
        <w:tc>
          <w:tcPr>
            <w:tcW w:w="2074" w:type="dxa"/>
          </w:tcPr>
          <w:p w14:paraId="6FD05DD1" w14:textId="77777777" w:rsidR="00B300BC" w:rsidRPr="00B300BC" w:rsidRDefault="00B300BC" w:rsidP="00B300BC">
            <w:pPr>
              <w:spacing w:before="120" w:after="120" w:line="280" w:lineRule="exact"/>
              <w:jc w:val="both"/>
              <w:rPr>
                <w:rFonts w:cs="David"/>
                <w:sz w:val="24"/>
                <w:szCs w:val="24"/>
                <w:rtl/>
              </w:rPr>
            </w:pPr>
          </w:p>
        </w:tc>
        <w:tc>
          <w:tcPr>
            <w:tcW w:w="2074" w:type="dxa"/>
          </w:tcPr>
          <w:p w14:paraId="27AC1C67" w14:textId="77777777" w:rsidR="00B300BC" w:rsidRPr="00B300BC" w:rsidRDefault="00B300BC" w:rsidP="00B300BC">
            <w:pPr>
              <w:spacing w:before="120" w:after="120" w:line="280" w:lineRule="exact"/>
              <w:jc w:val="both"/>
              <w:rPr>
                <w:rFonts w:cs="David"/>
                <w:sz w:val="24"/>
                <w:szCs w:val="24"/>
                <w:rtl/>
              </w:rPr>
            </w:pPr>
          </w:p>
        </w:tc>
        <w:tc>
          <w:tcPr>
            <w:tcW w:w="2074" w:type="dxa"/>
          </w:tcPr>
          <w:p w14:paraId="10CA7077" w14:textId="77777777" w:rsidR="00B300BC" w:rsidRPr="00B300BC" w:rsidRDefault="00B300BC" w:rsidP="00B300BC">
            <w:pPr>
              <w:spacing w:before="120" w:after="120" w:line="280" w:lineRule="exact"/>
              <w:jc w:val="both"/>
              <w:rPr>
                <w:rFonts w:cs="David"/>
                <w:sz w:val="24"/>
                <w:szCs w:val="24"/>
                <w:rtl/>
              </w:rPr>
            </w:pPr>
          </w:p>
        </w:tc>
      </w:tr>
    </w:tbl>
    <w:p w14:paraId="31FFDEB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 xml:space="preserve">ניסיון מנהל המוקד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מועמד מוביל</w:t>
      </w:r>
    </w:p>
    <w:p w14:paraId="400F08EA"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בתפקיד מנהל מוקד של 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7B099FBD" w14:textId="77777777" w:rsidTr="00B300BC">
        <w:tc>
          <w:tcPr>
            <w:tcW w:w="2074" w:type="dxa"/>
          </w:tcPr>
          <w:p w14:paraId="1BD5BFF8"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72324117"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0CF811CF"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23CFEED1"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FD3A900" w14:textId="77777777" w:rsidTr="00B300BC">
        <w:tc>
          <w:tcPr>
            <w:tcW w:w="2074" w:type="dxa"/>
          </w:tcPr>
          <w:p w14:paraId="3B42115E" w14:textId="77777777" w:rsidR="00B300BC" w:rsidRPr="00B300BC" w:rsidRDefault="00B300BC" w:rsidP="00B300BC">
            <w:pPr>
              <w:spacing w:before="120" w:after="120" w:line="280" w:lineRule="exact"/>
              <w:jc w:val="both"/>
              <w:rPr>
                <w:rFonts w:cs="David"/>
                <w:sz w:val="24"/>
                <w:szCs w:val="24"/>
                <w:rtl/>
              </w:rPr>
            </w:pPr>
          </w:p>
        </w:tc>
        <w:tc>
          <w:tcPr>
            <w:tcW w:w="2074" w:type="dxa"/>
          </w:tcPr>
          <w:p w14:paraId="70A118CA" w14:textId="77777777" w:rsidR="00B300BC" w:rsidRPr="00B300BC" w:rsidRDefault="00B300BC" w:rsidP="00B300BC">
            <w:pPr>
              <w:spacing w:before="120" w:after="120" w:line="280" w:lineRule="exact"/>
              <w:jc w:val="both"/>
              <w:rPr>
                <w:rFonts w:cs="David"/>
                <w:sz w:val="24"/>
                <w:szCs w:val="24"/>
                <w:rtl/>
              </w:rPr>
            </w:pPr>
          </w:p>
        </w:tc>
        <w:tc>
          <w:tcPr>
            <w:tcW w:w="2074" w:type="dxa"/>
          </w:tcPr>
          <w:p w14:paraId="6F40EED2" w14:textId="77777777" w:rsidR="00B300BC" w:rsidRPr="00B300BC" w:rsidRDefault="00B300BC" w:rsidP="00B300BC">
            <w:pPr>
              <w:spacing w:before="120" w:after="120" w:line="280" w:lineRule="exact"/>
              <w:jc w:val="both"/>
              <w:rPr>
                <w:rFonts w:cs="David"/>
                <w:sz w:val="24"/>
                <w:szCs w:val="24"/>
                <w:rtl/>
              </w:rPr>
            </w:pPr>
          </w:p>
        </w:tc>
        <w:tc>
          <w:tcPr>
            <w:tcW w:w="2074" w:type="dxa"/>
          </w:tcPr>
          <w:p w14:paraId="2916EECB" w14:textId="77777777" w:rsidR="00B300BC" w:rsidRPr="00B300BC" w:rsidRDefault="00B300BC" w:rsidP="00B300BC">
            <w:pPr>
              <w:spacing w:before="120" w:after="120" w:line="280" w:lineRule="exact"/>
              <w:jc w:val="both"/>
              <w:rPr>
                <w:rFonts w:cs="David"/>
                <w:sz w:val="24"/>
                <w:szCs w:val="24"/>
                <w:rtl/>
              </w:rPr>
            </w:pPr>
          </w:p>
        </w:tc>
      </w:tr>
    </w:tbl>
    <w:p w14:paraId="26075B3D"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בניהול במוקדים העוסקים בסיוע אקטיבי במיצוי זכויות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71723A9F" w14:textId="77777777" w:rsidTr="00B300BC">
        <w:tc>
          <w:tcPr>
            <w:tcW w:w="1796" w:type="dxa"/>
          </w:tcPr>
          <w:p w14:paraId="0343FEE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1877" w:type="dxa"/>
          </w:tcPr>
          <w:p w14:paraId="629722F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1781" w:type="dxa"/>
          </w:tcPr>
          <w:p w14:paraId="5B25FE6E"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1766" w:type="dxa"/>
          </w:tcPr>
          <w:p w14:paraId="5B9EAD7B"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44D543FF" w14:textId="77777777" w:rsidTr="00B300BC">
        <w:tc>
          <w:tcPr>
            <w:tcW w:w="1796" w:type="dxa"/>
          </w:tcPr>
          <w:p w14:paraId="463FD807" w14:textId="77777777" w:rsidR="00B300BC" w:rsidRPr="00B300BC" w:rsidRDefault="00B300BC" w:rsidP="00B300BC">
            <w:pPr>
              <w:spacing w:before="120" w:after="120" w:line="280" w:lineRule="exact"/>
              <w:jc w:val="both"/>
              <w:rPr>
                <w:rFonts w:cs="David"/>
                <w:sz w:val="24"/>
                <w:szCs w:val="24"/>
                <w:rtl/>
              </w:rPr>
            </w:pPr>
          </w:p>
        </w:tc>
        <w:tc>
          <w:tcPr>
            <w:tcW w:w="1877" w:type="dxa"/>
          </w:tcPr>
          <w:p w14:paraId="1A4F5E89" w14:textId="77777777" w:rsidR="00B300BC" w:rsidRPr="00B300BC" w:rsidRDefault="00B300BC" w:rsidP="00B300BC">
            <w:pPr>
              <w:spacing w:before="120" w:after="120" w:line="280" w:lineRule="exact"/>
              <w:jc w:val="both"/>
              <w:rPr>
                <w:rFonts w:cs="David"/>
                <w:sz w:val="24"/>
                <w:szCs w:val="24"/>
                <w:rtl/>
              </w:rPr>
            </w:pPr>
          </w:p>
        </w:tc>
        <w:tc>
          <w:tcPr>
            <w:tcW w:w="1781" w:type="dxa"/>
          </w:tcPr>
          <w:p w14:paraId="71EA6703" w14:textId="77777777" w:rsidR="00B300BC" w:rsidRPr="00B300BC" w:rsidRDefault="00B300BC" w:rsidP="00B300BC">
            <w:pPr>
              <w:spacing w:before="120" w:after="120" w:line="280" w:lineRule="exact"/>
              <w:jc w:val="both"/>
              <w:rPr>
                <w:rFonts w:cs="David"/>
                <w:sz w:val="24"/>
                <w:szCs w:val="24"/>
                <w:rtl/>
              </w:rPr>
            </w:pPr>
          </w:p>
        </w:tc>
        <w:tc>
          <w:tcPr>
            <w:tcW w:w="1766" w:type="dxa"/>
          </w:tcPr>
          <w:p w14:paraId="487ED59A" w14:textId="77777777" w:rsidR="00B300BC" w:rsidRPr="00B300BC" w:rsidRDefault="00B300BC" w:rsidP="00B300BC">
            <w:pPr>
              <w:spacing w:before="120" w:after="120" w:line="280" w:lineRule="exact"/>
              <w:jc w:val="both"/>
              <w:rPr>
                <w:rFonts w:cs="David"/>
                <w:sz w:val="24"/>
                <w:szCs w:val="24"/>
                <w:rtl/>
              </w:rPr>
            </w:pPr>
          </w:p>
        </w:tc>
      </w:tr>
    </w:tbl>
    <w:p w14:paraId="449E5950"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 xml:space="preserve">ניסיון מנהל המוקד </w:t>
      </w:r>
      <w:r w:rsidRPr="00B300BC">
        <w:rPr>
          <w:rFonts w:ascii="Times New Roman" w:eastAsia="Times New Roman" w:hAnsi="Times New Roman" w:cs="David"/>
          <w:b/>
          <w:bCs/>
          <w:sz w:val="24"/>
          <w:szCs w:val="24"/>
          <w:u w:val="single"/>
          <w:rtl/>
        </w:rPr>
        <w:t>–</w:t>
      </w:r>
      <w:r w:rsidRPr="00B300BC">
        <w:rPr>
          <w:rFonts w:ascii="Times New Roman" w:eastAsia="Times New Roman" w:hAnsi="Times New Roman" w:cs="David" w:hint="cs"/>
          <w:b/>
          <w:bCs/>
          <w:sz w:val="24"/>
          <w:szCs w:val="24"/>
          <w:u w:val="single"/>
          <w:rtl/>
        </w:rPr>
        <w:t xml:space="preserve"> מועמד חלופי</w:t>
      </w:r>
    </w:p>
    <w:p w14:paraId="09D53D70"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בתפקיד מנהל מוקד של גוף ציבורי – משרדי ממשלה ומוסדות מדינה אחרים לרבות תאגיד כהגדרתו בחוק יסודות התקציב, סעיף 21(1)(א), ומערכת הב</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טחון.</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F6E7456" w14:textId="77777777" w:rsidTr="00B300BC">
        <w:tc>
          <w:tcPr>
            <w:tcW w:w="2074" w:type="dxa"/>
          </w:tcPr>
          <w:p w14:paraId="54A2B054"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00535AA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18C9DE90"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36BF3A3"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60419E61" w14:textId="77777777" w:rsidTr="00B300BC">
        <w:tc>
          <w:tcPr>
            <w:tcW w:w="2074" w:type="dxa"/>
          </w:tcPr>
          <w:p w14:paraId="3B71D526" w14:textId="77777777" w:rsidR="00B300BC" w:rsidRPr="00B300BC" w:rsidRDefault="00B300BC" w:rsidP="00B300BC">
            <w:pPr>
              <w:spacing w:before="120" w:after="120" w:line="280" w:lineRule="exact"/>
              <w:jc w:val="both"/>
              <w:rPr>
                <w:rFonts w:cs="David"/>
                <w:sz w:val="24"/>
                <w:szCs w:val="24"/>
                <w:rtl/>
              </w:rPr>
            </w:pPr>
          </w:p>
        </w:tc>
        <w:tc>
          <w:tcPr>
            <w:tcW w:w="2074" w:type="dxa"/>
          </w:tcPr>
          <w:p w14:paraId="190AF0EB" w14:textId="77777777" w:rsidR="00B300BC" w:rsidRPr="00B300BC" w:rsidRDefault="00B300BC" w:rsidP="00B300BC">
            <w:pPr>
              <w:spacing w:before="120" w:after="120" w:line="280" w:lineRule="exact"/>
              <w:jc w:val="both"/>
              <w:rPr>
                <w:rFonts w:cs="David"/>
                <w:sz w:val="24"/>
                <w:szCs w:val="24"/>
                <w:rtl/>
              </w:rPr>
            </w:pPr>
          </w:p>
        </w:tc>
        <w:tc>
          <w:tcPr>
            <w:tcW w:w="2074" w:type="dxa"/>
          </w:tcPr>
          <w:p w14:paraId="53C9203E" w14:textId="77777777" w:rsidR="00B300BC" w:rsidRPr="00B300BC" w:rsidRDefault="00B300BC" w:rsidP="00B300BC">
            <w:pPr>
              <w:spacing w:before="120" w:after="120" w:line="280" w:lineRule="exact"/>
              <w:jc w:val="both"/>
              <w:rPr>
                <w:rFonts w:cs="David"/>
                <w:sz w:val="24"/>
                <w:szCs w:val="24"/>
                <w:rtl/>
              </w:rPr>
            </w:pPr>
          </w:p>
        </w:tc>
        <w:tc>
          <w:tcPr>
            <w:tcW w:w="2074" w:type="dxa"/>
          </w:tcPr>
          <w:p w14:paraId="65E6BF31" w14:textId="77777777" w:rsidR="00B300BC" w:rsidRPr="00B300BC" w:rsidRDefault="00B300BC" w:rsidP="00B300BC">
            <w:pPr>
              <w:spacing w:before="120" w:after="120" w:line="280" w:lineRule="exact"/>
              <w:jc w:val="both"/>
              <w:rPr>
                <w:rFonts w:cs="David"/>
                <w:sz w:val="24"/>
                <w:szCs w:val="24"/>
                <w:rtl/>
              </w:rPr>
            </w:pPr>
          </w:p>
        </w:tc>
      </w:tr>
    </w:tbl>
    <w:p w14:paraId="5065D870" w14:textId="77777777" w:rsidR="00B300BC" w:rsidRPr="00B300BC" w:rsidRDefault="00B300BC" w:rsidP="00194F16">
      <w:pPr>
        <w:numPr>
          <w:ilvl w:val="0"/>
          <w:numId w:val="179"/>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שלוש שנות ניסיון ומעלה בניהול במוקדים העוסקים בסיוע אקטיבי במיצוי זכויות</w:t>
      </w:r>
      <w:r w:rsidRPr="00B300BC">
        <w:rPr>
          <w:rFonts w:ascii="Times New Roman" w:eastAsia="Times New Roman" w:hAnsi="Times New Roman" w:cs="David" w:hint="cs"/>
          <w:sz w:val="24"/>
          <w:szCs w:val="24"/>
          <w:rtl/>
        </w:rPr>
        <w:t>.</w:t>
      </w:r>
    </w:p>
    <w:tbl>
      <w:tblPr>
        <w:tblStyle w:val="79"/>
        <w:bidiVisual/>
        <w:tblW w:w="0" w:type="auto"/>
        <w:tblInd w:w="1076" w:type="dxa"/>
        <w:tblLook w:val="04A0" w:firstRow="1" w:lastRow="0" w:firstColumn="1" w:lastColumn="0" w:noHBand="0" w:noVBand="1"/>
      </w:tblPr>
      <w:tblGrid>
        <w:gridCol w:w="1796"/>
        <w:gridCol w:w="1877"/>
        <w:gridCol w:w="1781"/>
        <w:gridCol w:w="1766"/>
      </w:tblGrid>
      <w:tr w:rsidR="00B300BC" w:rsidRPr="00B300BC" w14:paraId="214A3420" w14:textId="77777777" w:rsidTr="00B300BC">
        <w:tc>
          <w:tcPr>
            <w:tcW w:w="2074" w:type="dxa"/>
          </w:tcPr>
          <w:p w14:paraId="6E2D1B6C"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שם המוקד</w:t>
            </w:r>
          </w:p>
        </w:tc>
        <w:tc>
          <w:tcPr>
            <w:tcW w:w="2074" w:type="dxa"/>
          </w:tcPr>
          <w:p w14:paraId="5381FD29"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תקופת עבודה כמנהל (בחודשים)</w:t>
            </w:r>
          </w:p>
        </w:tc>
        <w:tc>
          <w:tcPr>
            <w:tcW w:w="2074" w:type="dxa"/>
          </w:tcPr>
          <w:p w14:paraId="3CDA02B5"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פירוט</w:t>
            </w:r>
          </w:p>
        </w:tc>
        <w:tc>
          <w:tcPr>
            <w:tcW w:w="2074" w:type="dxa"/>
          </w:tcPr>
          <w:p w14:paraId="12A6BA6A" w14:textId="77777777" w:rsidR="00B300BC" w:rsidRPr="00B300BC" w:rsidRDefault="00B300BC" w:rsidP="00B300BC">
            <w:pPr>
              <w:spacing w:before="120" w:after="120" w:line="280" w:lineRule="exact"/>
              <w:jc w:val="both"/>
              <w:rPr>
                <w:rFonts w:cs="David"/>
                <w:b/>
                <w:bCs/>
                <w:sz w:val="24"/>
                <w:szCs w:val="24"/>
                <w:rtl/>
              </w:rPr>
            </w:pPr>
            <w:r w:rsidRPr="00B300BC">
              <w:rPr>
                <w:rFonts w:cs="David" w:hint="cs"/>
                <w:b/>
                <w:bCs/>
                <w:sz w:val="24"/>
                <w:szCs w:val="24"/>
                <w:rtl/>
              </w:rPr>
              <w:t>פרטי איש קשר</w:t>
            </w:r>
          </w:p>
        </w:tc>
      </w:tr>
      <w:tr w:rsidR="00B300BC" w:rsidRPr="00B300BC" w14:paraId="1E5E6026" w14:textId="77777777" w:rsidTr="00B300BC">
        <w:tc>
          <w:tcPr>
            <w:tcW w:w="2074" w:type="dxa"/>
          </w:tcPr>
          <w:p w14:paraId="36BE6B45" w14:textId="77777777" w:rsidR="00B300BC" w:rsidRPr="00B300BC" w:rsidRDefault="00B300BC" w:rsidP="00B300BC">
            <w:pPr>
              <w:spacing w:before="120" w:after="120" w:line="280" w:lineRule="exact"/>
              <w:jc w:val="both"/>
              <w:rPr>
                <w:rFonts w:cs="David"/>
                <w:sz w:val="24"/>
                <w:szCs w:val="24"/>
                <w:rtl/>
              </w:rPr>
            </w:pPr>
          </w:p>
        </w:tc>
        <w:tc>
          <w:tcPr>
            <w:tcW w:w="2074" w:type="dxa"/>
          </w:tcPr>
          <w:p w14:paraId="42260005" w14:textId="77777777" w:rsidR="00B300BC" w:rsidRPr="00B300BC" w:rsidRDefault="00B300BC" w:rsidP="00B300BC">
            <w:pPr>
              <w:spacing w:before="120" w:after="120" w:line="280" w:lineRule="exact"/>
              <w:jc w:val="both"/>
              <w:rPr>
                <w:rFonts w:cs="David"/>
                <w:sz w:val="24"/>
                <w:szCs w:val="24"/>
                <w:rtl/>
              </w:rPr>
            </w:pPr>
          </w:p>
        </w:tc>
        <w:tc>
          <w:tcPr>
            <w:tcW w:w="2074" w:type="dxa"/>
          </w:tcPr>
          <w:p w14:paraId="46DBA45F" w14:textId="77777777" w:rsidR="00B300BC" w:rsidRPr="00B300BC" w:rsidRDefault="00B300BC" w:rsidP="00B300BC">
            <w:pPr>
              <w:spacing w:before="120" w:after="120" w:line="280" w:lineRule="exact"/>
              <w:jc w:val="both"/>
              <w:rPr>
                <w:rFonts w:cs="David"/>
                <w:sz w:val="24"/>
                <w:szCs w:val="24"/>
                <w:rtl/>
              </w:rPr>
            </w:pPr>
          </w:p>
        </w:tc>
        <w:tc>
          <w:tcPr>
            <w:tcW w:w="2074" w:type="dxa"/>
          </w:tcPr>
          <w:p w14:paraId="733DA135" w14:textId="77777777" w:rsidR="00B300BC" w:rsidRPr="00B300BC" w:rsidRDefault="00B300BC" w:rsidP="00B300BC">
            <w:pPr>
              <w:spacing w:before="120" w:after="120" w:line="280" w:lineRule="exact"/>
              <w:jc w:val="both"/>
              <w:rPr>
                <w:rFonts w:cs="David"/>
                <w:sz w:val="24"/>
                <w:szCs w:val="24"/>
                <w:rtl/>
              </w:rPr>
            </w:pPr>
          </w:p>
        </w:tc>
      </w:tr>
    </w:tbl>
    <w:p w14:paraId="259B48E1"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מתודולוגית הפעלה</w:t>
      </w:r>
    </w:p>
    <w:p w14:paraId="5147A69F"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rPr>
      </w:pPr>
      <w:r w:rsidRPr="00B300BC">
        <w:rPr>
          <w:rFonts w:ascii="Times New Roman" w:eastAsia="Times New Roman" w:hAnsi="Times New Roman" w:cs="David" w:hint="cs"/>
          <w:b/>
          <w:bCs/>
          <w:sz w:val="24"/>
          <w:szCs w:val="24"/>
          <w:rtl/>
        </w:rPr>
        <w:t>עבור כל תת סעיף להלן על המציע לצרף פירוט מתאים בדף נפרד:</w:t>
      </w:r>
    </w:p>
    <w:p w14:paraId="44CFF528" w14:textId="03A23682"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b/>
          <w:bCs/>
          <w:sz w:val="24"/>
          <w:szCs w:val="24"/>
          <w:rtl/>
        </w:rPr>
        <w:t>גיוס ומיון</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בחינת כלל שלבי הגיוס של המציעים, פירוט מקורות גיוס חיצוניים, מקורות גיוס פנימיים, יכולת המציע לגיוס בשפות</w:t>
      </w:r>
      <w:r w:rsidRPr="00B300BC">
        <w:rPr>
          <w:rFonts w:ascii="Times New Roman" w:eastAsia="Times New Roman" w:hAnsi="Times New Roman" w:cs="David" w:hint="cs"/>
          <w:sz w:val="24"/>
          <w:szCs w:val="24"/>
          <w:rtl/>
        </w:rPr>
        <w:t>, לרבות אופן בחינת כתיבה ודיבור בשפות זרות,</w:t>
      </w:r>
      <w:r w:rsidRPr="00B300BC">
        <w:rPr>
          <w:rFonts w:ascii="Times New Roman" w:eastAsia="Times New Roman" w:hAnsi="Times New Roman" w:cs="David"/>
          <w:sz w:val="24"/>
          <w:szCs w:val="24"/>
          <w:rtl/>
        </w:rPr>
        <w:t xml:space="preserve"> ושימור מועמד עד לקליטה</w:t>
      </w:r>
      <w:r w:rsidR="008B4B79">
        <w:rPr>
          <w:rFonts w:ascii="Times New Roman" w:eastAsia="Times New Roman" w:hAnsi="Times New Roman" w:cs="David" w:hint="cs"/>
          <w:sz w:val="24"/>
          <w:szCs w:val="24"/>
          <w:rtl/>
        </w:rPr>
        <w:t xml:space="preserve">. </w:t>
      </w:r>
      <w:r w:rsidR="008B4B79" w:rsidRPr="00534B88">
        <w:rPr>
          <w:rFonts w:ascii="Times New Roman" w:eastAsia="Times New Roman" w:hAnsi="Times New Roman" w:cs="David" w:hint="eastAsia"/>
          <w:b/>
          <w:bCs/>
          <w:sz w:val="24"/>
          <w:szCs w:val="24"/>
          <w:u w:val="single"/>
          <w:rtl/>
        </w:rPr>
        <w:t>יצורף</w:t>
      </w:r>
      <w:r w:rsidR="008B4B79" w:rsidRPr="00534B88">
        <w:rPr>
          <w:rFonts w:ascii="Times New Roman" w:eastAsia="Times New Roman" w:hAnsi="Times New Roman" w:cs="David"/>
          <w:b/>
          <w:bCs/>
          <w:sz w:val="24"/>
          <w:szCs w:val="24"/>
          <w:u w:val="single"/>
          <w:rtl/>
        </w:rPr>
        <w:t xml:space="preserve"> </w:t>
      </w:r>
      <w:r w:rsidR="008B4B79" w:rsidRPr="008B4B79">
        <w:rPr>
          <w:rFonts w:ascii="Times New Roman" w:eastAsia="Times New Roman" w:hAnsi="Times New Roman" w:cs="David" w:hint="eastAsia"/>
          <w:b/>
          <w:bCs/>
          <w:noProof/>
          <w:sz w:val="24"/>
          <w:szCs w:val="24"/>
          <w:u w:val="single"/>
          <w:rtl/>
        </w:rPr>
        <w:t>כנספח</w:t>
      </w:r>
      <w:r w:rsidR="008B4B79" w:rsidRPr="008B4B79">
        <w:rPr>
          <w:rFonts w:ascii="Times New Roman" w:eastAsia="Times New Roman" w:hAnsi="Times New Roman" w:cs="David"/>
          <w:b/>
          <w:bCs/>
          <w:noProof/>
          <w:sz w:val="24"/>
          <w:szCs w:val="24"/>
          <w:u w:val="single"/>
          <w:rtl/>
        </w:rPr>
        <w:t xml:space="preserve"> </w:t>
      </w:r>
      <w:r w:rsidR="008B4B79" w:rsidRPr="008B4B79">
        <w:rPr>
          <w:rFonts w:ascii="Times New Roman" w:eastAsia="Times New Roman" w:hAnsi="Times New Roman" w:cs="David" w:hint="eastAsia"/>
          <w:b/>
          <w:bCs/>
          <w:noProof/>
          <w:sz w:val="24"/>
          <w:szCs w:val="24"/>
          <w:u w:val="single"/>
          <w:rtl/>
        </w:rPr>
        <w:t>ד</w:t>
      </w:r>
      <w:r w:rsidR="008B4B79" w:rsidRPr="008B4B79">
        <w:rPr>
          <w:rFonts w:ascii="Times New Roman" w:eastAsia="Times New Roman" w:hAnsi="Times New Roman" w:cs="David"/>
          <w:b/>
          <w:bCs/>
          <w:noProof/>
          <w:sz w:val="24"/>
          <w:szCs w:val="24"/>
          <w:u w:val="single"/>
          <w:rtl/>
        </w:rPr>
        <w:t>8</w:t>
      </w:r>
      <w:r w:rsidR="008B4B79">
        <w:rPr>
          <w:rFonts w:ascii="Times New Roman" w:eastAsia="Times New Roman" w:hAnsi="Times New Roman" w:cs="David" w:hint="cs"/>
          <w:b/>
          <w:bCs/>
          <w:noProof/>
          <w:sz w:val="24"/>
          <w:szCs w:val="24"/>
          <w:u w:val="single"/>
          <w:rtl/>
        </w:rPr>
        <w:t>.</w:t>
      </w:r>
    </w:p>
    <w:p w14:paraId="78FCDFBC" w14:textId="277628E3"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b/>
          <w:bCs/>
          <w:sz w:val="24"/>
          <w:szCs w:val="24"/>
          <w:rtl/>
        </w:rPr>
        <w:t>הכשרות והדרכות שוטפות</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תכנית שיבוץ המאפשרת שרידות תפעולית, תכנית הכשרה והדרכה מוצעת מרגע קליטת המועמד ובמהלך העסקתו, תכנית שיבוץ לכשירות מקצועית והשבחת ההון האנושי באמצעות בחינות להשלמת פערי ידע וכמות הדרכות העשרה הניתנת לעובד.</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9.</w:t>
      </w:r>
    </w:p>
    <w:p w14:paraId="18203832" w14:textId="1C6BB665"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b/>
          <w:bCs/>
          <w:sz w:val="24"/>
          <w:szCs w:val="24"/>
          <w:rtl/>
        </w:rPr>
        <w:t>שגרות ניהול וניהול שוטף ובחרום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lang w:eastAsia="he-IL"/>
        </w:rPr>
        <w:t>המציע יפרט את: שגרות ניהול, חניכות, בקרות, נוהלי עבודה בשגרה ונוהלי עבודה בחירום, ניהול משמרות ניהול זמינות וכדומה</w:t>
      </w:r>
      <w:r w:rsidRPr="00B300BC">
        <w:rPr>
          <w:rFonts w:ascii="Times New Roman" w:eastAsia="Times New Roman" w:hAnsi="Times New Roman" w:cs="David" w:hint="cs"/>
          <w:sz w:val="24"/>
          <w:szCs w:val="24"/>
          <w:rtl/>
        </w:rPr>
        <w:t>.</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ד8</w:t>
      </w:r>
      <w:r w:rsidR="008B4B79">
        <w:rPr>
          <w:rFonts w:ascii="Times New Roman" w:eastAsia="Times New Roman" w:hAnsi="Times New Roman" w:cs="David" w:hint="cs"/>
          <w:b/>
          <w:bCs/>
          <w:noProof/>
          <w:sz w:val="24"/>
          <w:szCs w:val="24"/>
          <w:u w:val="single"/>
          <w:rtl/>
        </w:rPr>
        <w:t>.</w:t>
      </w:r>
    </w:p>
    <w:p w14:paraId="2718843F" w14:textId="71A11EEC" w:rsidR="00B300BC" w:rsidRPr="00B300BC" w:rsidRDefault="00B300BC" w:rsidP="00194F16">
      <w:pPr>
        <w:numPr>
          <w:ilvl w:val="0"/>
          <w:numId w:val="185"/>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b/>
          <w:bCs/>
          <w:sz w:val="24"/>
          <w:szCs w:val="24"/>
          <w:rtl/>
        </w:rPr>
        <w:t>שימור עובדים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lang w:eastAsia="he-IL"/>
        </w:rPr>
        <w:t>המציע יפרט את מנג</w:t>
      </w:r>
      <w:r w:rsidRPr="00B300BC">
        <w:rPr>
          <w:rFonts w:ascii="Times New Roman" w:eastAsia="Times New Roman" w:hAnsi="Times New Roman" w:cs="David" w:hint="cs"/>
          <w:sz w:val="24"/>
          <w:szCs w:val="24"/>
          <w:rtl/>
          <w:lang w:eastAsia="he-IL"/>
        </w:rPr>
        <w:t>נ</w:t>
      </w:r>
      <w:r w:rsidRPr="00B300BC">
        <w:rPr>
          <w:rFonts w:ascii="Times New Roman" w:eastAsia="Times New Roman" w:hAnsi="Times New Roman" w:cs="David"/>
          <w:sz w:val="24"/>
          <w:szCs w:val="24"/>
          <w:rtl/>
          <w:lang w:eastAsia="he-IL"/>
        </w:rPr>
        <w:t>וני שימור העובדים המוצע על ידו</w:t>
      </w:r>
      <w:r w:rsidRPr="00B300BC">
        <w:rPr>
          <w:rFonts w:ascii="Times New Roman" w:eastAsia="Times New Roman" w:hAnsi="Times New Roman" w:cs="David" w:hint="cs"/>
          <w:sz w:val="24"/>
          <w:szCs w:val="24"/>
          <w:rtl/>
        </w:rPr>
        <w:t>, לרבות בהתייחס לוותק חצי שנתי ושנתי.</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10.</w:t>
      </w:r>
    </w:p>
    <w:p w14:paraId="7296338F"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טכנולוגיה</w:t>
      </w:r>
    </w:p>
    <w:p w14:paraId="0744EA84"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rPr>
      </w:pPr>
      <w:r w:rsidRPr="00B300BC">
        <w:rPr>
          <w:rFonts w:ascii="Times New Roman" w:eastAsia="Times New Roman" w:hAnsi="Times New Roman" w:cs="David"/>
          <w:b/>
          <w:bCs/>
          <w:sz w:val="24"/>
          <w:szCs w:val="24"/>
          <w:rtl/>
        </w:rPr>
        <w:t>עבור תת</w:t>
      </w:r>
      <w:r w:rsidRPr="00B300BC">
        <w:rPr>
          <w:rFonts w:ascii="Times New Roman" w:eastAsia="Times New Roman" w:hAnsi="Times New Roman" w:cs="David" w:hint="cs"/>
          <w:b/>
          <w:bCs/>
          <w:sz w:val="24"/>
          <w:szCs w:val="24"/>
          <w:rtl/>
        </w:rPr>
        <w:t>י</w:t>
      </w:r>
      <w:r w:rsidRPr="00B300BC">
        <w:rPr>
          <w:rFonts w:ascii="Times New Roman" w:eastAsia="Times New Roman" w:hAnsi="Times New Roman" w:cs="David"/>
          <w:b/>
          <w:bCs/>
          <w:sz w:val="24"/>
          <w:szCs w:val="24"/>
          <w:rtl/>
        </w:rPr>
        <w:t xml:space="preserve"> סעי</w:t>
      </w:r>
      <w:r w:rsidRPr="00B300BC">
        <w:rPr>
          <w:rFonts w:ascii="Times New Roman" w:eastAsia="Times New Roman" w:hAnsi="Times New Roman" w:cs="David" w:hint="cs"/>
          <w:b/>
          <w:bCs/>
          <w:sz w:val="24"/>
          <w:szCs w:val="24"/>
          <w:rtl/>
        </w:rPr>
        <w:t>פים 1 ו-3</w:t>
      </w:r>
      <w:r w:rsidRPr="00B300BC">
        <w:rPr>
          <w:rFonts w:ascii="Times New Roman" w:eastAsia="Times New Roman" w:hAnsi="Times New Roman" w:cs="David"/>
          <w:b/>
          <w:bCs/>
          <w:sz w:val="24"/>
          <w:szCs w:val="24"/>
          <w:rtl/>
        </w:rPr>
        <w:t xml:space="preserve"> להלן על המציע לצרף פירוט מתאים בדף נפרד:</w:t>
      </w:r>
    </w:p>
    <w:p w14:paraId="79E57D47" w14:textId="5CA80484"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תקשורת כתובה</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המערכת לניהול תקשורת כתובה על רכיביה ועמידתה בדרישות הפרק הטכנולוגי</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11.</w:t>
      </w:r>
    </w:p>
    <w:p w14:paraId="7403F6E3" w14:textId="77777777"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tl/>
        </w:rPr>
      </w:pPr>
      <w:r w:rsidRPr="00B300BC">
        <w:rPr>
          <w:rFonts w:ascii="Times New Roman" w:eastAsia="Times New Roman" w:hAnsi="Times New Roman" w:cs="David" w:hint="cs"/>
          <w:sz w:val="24"/>
          <w:szCs w:val="24"/>
          <w:rtl/>
        </w:rPr>
        <w:t xml:space="preserve">האם למציע </w:t>
      </w:r>
      <w:r w:rsidRPr="00B300BC">
        <w:rPr>
          <w:rFonts w:ascii="Times New Roman" w:eastAsia="Times New Roman" w:hAnsi="Times New Roman" w:cs="David"/>
          <w:sz w:val="24"/>
          <w:szCs w:val="24"/>
          <w:rtl/>
        </w:rPr>
        <w:t>לפחות 3 שנות ניסיון עם המערכת המוצעת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hint="cs"/>
          <w:b/>
          <w:bCs/>
          <w:sz w:val="24"/>
          <w:szCs w:val="24"/>
          <w:rtl/>
        </w:rPr>
        <w:t>כן /לא</w:t>
      </w:r>
    </w:p>
    <w:p w14:paraId="57236A75" w14:textId="5AAF54F6"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מערכת ניהול ידע</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את המערכת לניהול ידע על רכיביה ועמידתה בדרישות הפרק הטכנולוגי</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12.</w:t>
      </w:r>
    </w:p>
    <w:p w14:paraId="04B7FE6C" w14:textId="77777777" w:rsidR="00B300BC" w:rsidRPr="00B300BC" w:rsidRDefault="00B300BC" w:rsidP="00194F16">
      <w:pPr>
        <w:numPr>
          <w:ilvl w:val="0"/>
          <w:numId w:val="186"/>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האם למציע </w:t>
      </w:r>
      <w:r w:rsidRPr="00B300BC">
        <w:rPr>
          <w:rFonts w:ascii="Times New Roman" w:eastAsia="Times New Roman" w:hAnsi="Times New Roman" w:cs="David"/>
          <w:sz w:val="24"/>
          <w:szCs w:val="24"/>
          <w:rtl/>
        </w:rPr>
        <w:t>לפחות 3 שנות ניסיון עם המערכת המוצעת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hint="cs"/>
          <w:b/>
          <w:bCs/>
          <w:sz w:val="24"/>
          <w:szCs w:val="24"/>
          <w:rtl/>
        </w:rPr>
        <w:t>כן /לא</w:t>
      </w:r>
    </w:p>
    <w:p w14:paraId="21A828A3"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u w:val="single"/>
          <w:rtl/>
        </w:rPr>
        <w:t>תכנית הקמה</w:t>
      </w:r>
    </w:p>
    <w:p w14:paraId="4B2BBFEB" w14:textId="77777777" w:rsidR="00B300BC" w:rsidRPr="00B300BC" w:rsidRDefault="00B300BC" w:rsidP="00B300BC">
      <w:pPr>
        <w:spacing w:before="120" w:after="120" w:line="280" w:lineRule="exact"/>
        <w:ind w:left="793"/>
        <w:jc w:val="both"/>
        <w:rPr>
          <w:rFonts w:ascii="Times New Roman" w:eastAsia="Times New Roman" w:hAnsi="Times New Roman" w:cs="David"/>
          <w:b/>
          <w:bCs/>
          <w:sz w:val="24"/>
          <w:szCs w:val="24"/>
          <w:u w:val="single"/>
        </w:rPr>
      </w:pPr>
      <w:r w:rsidRPr="00B300BC">
        <w:rPr>
          <w:rFonts w:ascii="Times New Roman" w:eastAsia="Times New Roman" w:hAnsi="Times New Roman" w:cs="David" w:hint="cs"/>
          <w:b/>
          <w:bCs/>
          <w:sz w:val="24"/>
          <w:szCs w:val="24"/>
          <w:rtl/>
        </w:rPr>
        <w:t>עבור כל תת סעיף להלן על המציע לצרף פירוט מתאים בדף נפרד:</w:t>
      </w:r>
    </w:p>
    <w:p w14:paraId="686E77E1" w14:textId="31B15D5A"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lastRenderedPageBreak/>
        <w:t>לוח זמנים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 xml:space="preserve">המציע יפרט </w:t>
      </w:r>
      <w:proofErr w:type="spellStart"/>
      <w:r w:rsidRPr="00B300BC">
        <w:rPr>
          <w:rFonts w:ascii="Times New Roman" w:eastAsia="Times New Roman" w:hAnsi="Times New Roman" w:cs="David"/>
          <w:sz w:val="24"/>
          <w:szCs w:val="24"/>
          <w:rtl/>
        </w:rPr>
        <w:t>גאנט</w:t>
      </w:r>
      <w:proofErr w:type="spellEnd"/>
      <w:r w:rsidRPr="00B300BC">
        <w:rPr>
          <w:rFonts w:ascii="Times New Roman" w:eastAsia="Times New Roman" w:hAnsi="Times New Roman" w:cs="David"/>
          <w:sz w:val="24"/>
          <w:szCs w:val="24"/>
          <w:rtl/>
        </w:rPr>
        <w:t xml:space="preserve"> זמנים לתקופת ההקמה בהת</w:t>
      </w:r>
      <w:r w:rsidRPr="00B300BC">
        <w:rPr>
          <w:rFonts w:ascii="Times New Roman" w:eastAsia="Times New Roman" w:hAnsi="Times New Roman" w:cs="David" w:hint="cs"/>
          <w:sz w:val="24"/>
          <w:szCs w:val="24"/>
          <w:rtl/>
        </w:rPr>
        <w:t>י</w:t>
      </w:r>
      <w:r w:rsidRPr="00B300BC">
        <w:rPr>
          <w:rFonts w:ascii="Times New Roman" w:eastAsia="Times New Roman" w:hAnsi="Times New Roman" w:cs="David"/>
          <w:sz w:val="24"/>
          <w:szCs w:val="24"/>
          <w:rtl/>
        </w:rPr>
        <w:t>יחסות לגורמים אחראים לכל שלב ומבנה ארגוני של צוות ההקמה</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13.</w:t>
      </w:r>
    </w:p>
    <w:p w14:paraId="70F9E6F3" w14:textId="77450276"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ניהול סיכונים</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טבלת סיכונים אפשריים ופתרונות מוצעים לסיכונים אלו</w:t>
      </w:r>
      <w:r w:rsidR="008B4B79">
        <w:rPr>
          <w:rFonts w:ascii="Times New Roman" w:eastAsia="Times New Roman" w:hAnsi="Times New Roman" w:cs="David" w:hint="cs"/>
          <w:sz w:val="24"/>
          <w:szCs w:val="24"/>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14.</w:t>
      </w:r>
    </w:p>
    <w:p w14:paraId="3E1DEDEA" w14:textId="5E3E4ED8" w:rsidR="00B300BC" w:rsidRPr="00B300BC" w:rsidRDefault="00B300BC" w:rsidP="00194F16">
      <w:pPr>
        <w:numPr>
          <w:ilvl w:val="0"/>
          <w:numId w:val="187"/>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sz w:val="24"/>
          <w:szCs w:val="24"/>
          <w:rtl/>
        </w:rPr>
        <w:t>פרוגרמה - מוקד רב ערוצי</w:t>
      </w:r>
      <w:r w:rsidRPr="00B300BC">
        <w:rPr>
          <w:rFonts w:ascii="Times New Roman" w:eastAsia="Times New Roman" w:hAnsi="Times New Roman" w:cs="David" w:hint="cs"/>
          <w:sz w:val="24"/>
          <w:szCs w:val="24"/>
          <w:rtl/>
        </w:rPr>
        <w:t xml:space="preserve"> - </w:t>
      </w:r>
      <w:r w:rsidRPr="00B300BC">
        <w:rPr>
          <w:rFonts w:ascii="Times New Roman" w:eastAsia="Times New Roman" w:hAnsi="Times New Roman" w:cs="David"/>
          <w:sz w:val="24"/>
          <w:szCs w:val="24"/>
          <w:rtl/>
        </w:rPr>
        <w:t>המציע יפרט פר</w:t>
      </w:r>
      <w:r w:rsidRPr="00B300BC">
        <w:rPr>
          <w:rFonts w:ascii="Times New Roman" w:eastAsia="Times New Roman" w:hAnsi="Times New Roman" w:cs="David" w:hint="cs"/>
          <w:sz w:val="24"/>
          <w:szCs w:val="24"/>
          <w:rtl/>
        </w:rPr>
        <w:t>ו</w:t>
      </w:r>
      <w:r w:rsidRPr="00B300BC">
        <w:rPr>
          <w:rFonts w:ascii="Times New Roman" w:eastAsia="Times New Roman" w:hAnsi="Times New Roman" w:cs="David"/>
          <w:sz w:val="24"/>
          <w:szCs w:val="24"/>
          <w:rtl/>
        </w:rPr>
        <w:t>גרמה תכנונית ומילולית המתארת את חדר המוקד והשטחים הציבוריים הנדרשים של המוקד שיוקם ומיקומו</w:t>
      </w:r>
      <w:r w:rsidRPr="00B300BC">
        <w:rPr>
          <w:rFonts w:ascii="Times New Roman" w:eastAsia="Times New Roman" w:hAnsi="Times New Roman" w:cs="David" w:hint="cs"/>
          <w:sz w:val="24"/>
          <w:szCs w:val="24"/>
          <w:rtl/>
        </w:rPr>
        <w:t>.</w:t>
      </w:r>
      <w:r w:rsidR="008B4B79" w:rsidRPr="008B4B79">
        <w:rPr>
          <w:rFonts w:ascii="Times New Roman" w:eastAsia="Times New Roman" w:hAnsi="Times New Roman" w:cs="David" w:hint="cs"/>
          <w:b/>
          <w:bCs/>
          <w:sz w:val="24"/>
          <w:szCs w:val="24"/>
          <w:u w:val="single"/>
          <w:rtl/>
        </w:rPr>
        <w:t xml:space="preserve"> </w:t>
      </w:r>
      <w:r w:rsidR="008B4B79" w:rsidRPr="000D0D8D">
        <w:rPr>
          <w:rFonts w:ascii="Times New Roman" w:eastAsia="Times New Roman" w:hAnsi="Times New Roman" w:cs="David" w:hint="cs"/>
          <w:b/>
          <w:bCs/>
          <w:sz w:val="24"/>
          <w:szCs w:val="24"/>
          <w:u w:val="single"/>
          <w:rtl/>
        </w:rPr>
        <w:t xml:space="preserve">יצורף </w:t>
      </w:r>
      <w:r w:rsidR="008B4B79" w:rsidRPr="000D0D8D">
        <w:rPr>
          <w:rFonts w:ascii="Times New Roman" w:eastAsia="Times New Roman" w:hAnsi="Times New Roman" w:cs="David" w:hint="cs"/>
          <w:b/>
          <w:bCs/>
          <w:noProof/>
          <w:sz w:val="24"/>
          <w:szCs w:val="24"/>
          <w:u w:val="single"/>
          <w:rtl/>
        </w:rPr>
        <w:t>כנספח ד</w:t>
      </w:r>
      <w:r w:rsidR="008B4B79">
        <w:rPr>
          <w:rFonts w:ascii="Times New Roman" w:eastAsia="Times New Roman" w:hAnsi="Times New Roman" w:cs="David" w:hint="cs"/>
          <w:b/>
          <w:bCs/>
          <w:noProof/>
          <w:sz w:val="24"/>
          <w:szCs w:val="24"/>
          <w:u w:val="single"/>
          <w:rtl/>
        </w:rPr>
        <w:t>15.</w:t>
      </w:r>
    </w:p>
    <w:p w14:paraId="1D3D0ABE" w14:textId="77777777" w:rsidR="00B300BC" w:rsidRPr="00B300BC" w:rsidRDefault="00B300BC" w:rsidP="00194F16">
      <w:pPr>
        <w:numPr>
          <w:ilvl w:val="4"/>
          <w:numId w:val="174"/>
        </w:numPr>
        <w:spacing w:before="120" w:after="120" w:line="280" w:lineRule="exact"/>
        <w:ind w:left="793" w:hanging="284"/>
        <w:jc w:val="both"/>
        <w:rPr>
          <w:rFonts w:ascii="Times New Roman" w:eastAsia="Times New Roman" w:hAnsi="Times New Roman" w:cs="David"/>
          <w:b/>
          <w:bCs/>
          <w:sz w:val="24"/>
          <w:szCs w:val="24"/>
          <w:u w:val="single"/>
        </w:rPr>
      </w:pPr>
      <w:r w:rsidRPr="00B300BC">
        <w:rPr>
          <w:rFonts w:ascii="Times New Roman" w:eastAsia="Times New Roman" w:hAnsi="Times New Roman" w:cs="David"/>
          <w:b/>
          <w:bCs/>
          <w:sz w:val="24"/>
          <w:szCs w:val="24"/>
          <w:u w:val="single"/>
          <w:rtl/>
        </w:rPr>
        <w:t>חוות דעת לקוחות</w:t>
      </w:r>
    </w:p>
    <w:p w14:paraId="49D1E19B"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המציע </w:t>
      </w:r>
      <w:r w:rsidRPr="00B300BC">
        <w:rPr>
          <w:rFonts w:ascii="Times New Roman" w:eastAsia="Times New Roman" w:hAnsi="Times New Roman" w:cs="David"/>
          <w:sz w:val="24"/>
          <w:szCs w:val="24"/>
          <w:rtl/>
        </w:rPr>
        <w:t>ב- 5 שנים האחרונות</w:t>
      </w:r>
    </w:p>
    <w:tbl>
      <w:tblPr>
        <w:tblStyle w:val="79"/>
        <w:bidiVisual/>
        <w:tblW w:w="0" w:type="auto"/>
        <w:tblInd w:w="925" w:type="dxa"/>
        <w:tblLook w:val="04A0" w:firstRow="1" w:lastRow="0" w:firstColumn="1" w:lastColumn="0" w:noHBand="0" w:noVBand="1"/>
      </w:tblPr>
      <w:tblGrid>
        <w:gridCol w:w="709"/>
        <w:gridCol w:w="2126"/>
        <w:gridCol w:w="2436"/>
        <w:gridCol w:w="1959"/>
      </w:tblGrid>
      <w:tr w:rsidR="00B300BC" w:rsidRPr="00B300BC" w14:paraId="411AC6A6" w14:textId="77777777" w:rsidTr="00B300BC">
        <w:tc>
          <w:tcPr>
            <w:tcW w:w="709" w:type="dxa"/>
          </w:tcPr>
          <w:p w14:paraId="13C8D532" w14:textId="77777777" w:rsidR="00B300BC" w:rsidRPr="00B300BC" w:rsidRDefault="00B300BC" w:rsidP="00B300BC">
            <w:pPr>
              <w:spacing w:line="360" w:lineRule="auto"/>
              <w:jc w:val="both"/>
              <w:rPr>
                <w:rFonts w:ascii="David" w:hAnsi="David" w:cs="David"/>
                <w:sz w:val="24"/>
                <w:szCs w:val="24"/>
                <w:rtl/>
              </w:rPr>
            </w:pPr>
          </w:p>
        </w:tc>
        <w:tc>
          <w:tcPr>
            <w:tcW w:w="2126" w:type="dxa"/>
          </w:tcPr>
          <w:p w14:paraId="1AA7A97F"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2D1E27CF"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78E9EC4A"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797AFD45" w14:textId="77777777" w:rsidTr="00B300BC">
        <w:tc>
          <w:tcPr>
            <w:tcW w:w="709" w:type="dxa"/>
          </w:tcPr>
          <w:p w14:paraId="3B439A35" w14:textId="77777777" w:rsidR="00B300BC" w:rsidRPr="00B300BC" w:rsidRDefault="00B300BC" w:rsidP="00194F16">
            <w:pPr>
              <w:numPr>
                <w:ilvl w:val="0"/>
                <w:numId w:val="180"/>
              </w:numPr>
              <w:tabs>
                <w:tab w:val="left" w:pos="959"/>
              </w:tabs>
              <w:spacing w:line="360" w:lineRule="auto"/>
              <w:jc w:val="both"/>
              <w:rPr>
                <w:rFonts w:ascii="David" w:hAnsi="David" w:cs="David"/>
                <w:sz w:val="24"/>
                <w:szCs w:val="24"/>
                <w:rtl/>
              </w:rPr>
            </w:pPr>
          </w:p>
        </w:tc>
        <w:tc>
          <w:tcPr>
            <w:tcW w:w="2126" w:type="dxa"/>
          </w:tcPr>
          <w:p w14:paraId="2B7FBD2B"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E88F34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46E9269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CE84035" w14:textId="77777777" w:rsidTr="00B300BC">
        <w:tc>
          <w:tcPr>
            <w:tcW w:w="709" w:type="dxa"/>
          </w:tcPr>
          <w:p w14:paraId="7E532EA8"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5831E721"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D7CBFD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5D7A52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7EEFA7A4" w14:textId="77777777" w:rsidTr="00B300BC">
        <w:tc>
          <w:tcPr>
            <w:tcW w:w="709" w:type="dxa"/>
          </w:tcPr>
          <w:p w14:paraId="34F40613"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1099D20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81C440A"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F6B357B" w14:textId="77777777" w:rsidR="00B300BC" w:rsidRPr="00B300BC" w:rsidRDefault="00B300BC" w:rsidP="00B300BC">
            <w:pPr>
              <w:spacing w:line="360" w:lineRule="auto"/>
              <w:jc w:val="both"/>
              <w:rPr>
                <w:rFonts w:ascii="David" w:hAnsi="David" w:cs="David"/>
                <w:sz w:val="24"/>
                <w:szCs w:val="24"/>
                <w:rtl/>
              </w:rPr>
            </w:pPr>
          </w:p>
        </w:tc>
      </w:tr>
      <w:tr w:rsidR="00B300BC" w:rsidRPr="00B300BC" w14:paraId="03B2E606" w14:textId="77777777" w:rsidTr="00B300BC">
        <w:tc>
          <w:tcPr>
            <w:tcW w:w="709" w:type="dxa"/>
          </w:tcPr>
          <w:p w14:paraId="4AFF3770"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3BFE9D14" w14:textId="77777777" w:rsidR="00B300BC" w:rsidRPr="00B300BC" w:rsidRDefault="00B300BC" w:rsidP="00B300BC">
            <w:pPr>
              <w:spacing w:line="360" w:lineRule="auto"/>
              <w:jc w:val="both"/>
              <w:rPr>
                <w:rFonts w:ascii="David" w:hAnsi="David" w:cs="David"/>
                <w:sz w:val="24"/>
                <w:szCs w:val="24"/>
                <w:rtl/>
              </w:rPr>
            </w:pPr>
          </w:p>
        </w:tc>
        <w:tc>
          <w:tcPr>
            <w:tcW w:w="2436" w:type="dxa"/>
          </w:tcPr>
          <w:p w14:paraId="31DCD67E"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01D6B88" w14:textId="77777777" w:rsidR="00B300BC" w:rsidRPr="00B300BC" w:rsidRDefault="00B300BC" w:rsidP="00B300BC">
            <w:pPr>
              <w:spacing w:line="360" w:lineRule="auto"/>
              <w:jc w:val="both"/>
              <w:rPr>
                <w:rFonts w:ascii="David" w:hAnsi="David" w:cs="David"/>
                <w:sz w:val="24"/>
                <w:szCs w:val="24"/>
                <w:rtl/>
              </w:rPr>
            </w:pPr>
          </w:p>
        </w:tc>
      </w:tr>
      <w:tr w:rsidR="00B300BC" w:rsidRPr="00B300BC" w14:paraId="4B2E41AF" w14:textId="77777777" w:rsidTr="00B300BC">
        <w:tc>
          <w:tcPr>
            <w:tcW w:w="709" w:type="dxa"/>
          </w:tcPr>
          <w:p w14:paraId="012F2EB4" w14:textId="77777777" w:rsidR="00B300BC" w:rsidRPr="00B300BC" w:rsidRDefault="00B300BC" w:rsidP="00194F16">
            <w:pPr>
              <w:numPr>
                <w:ilvl w:val="0"/>
                <w:numId w:val="180"/>
              </w:numPr>
              <w:spacing w:line="360" w:lineRule="auto"/>
              <w:jc w:val="both"/>
              <w:rPr>
                <w:rFonts w:ascii="David" w:hAnsi="David" w:cs="David"/>
                <w:sz w:val="24"/>
                <w:szCs w:val="24"/>
                <w:rtl/>
              </w:rPr>
            </w:pPr>
          </w:p>
        </w:tc>
        <w:tc>
          <w:tcPr>
            <w:tcW w:w="2126" w:type="dxa"/>
          </w:tcPr>
          <w:p w14:paraId="0A1F6BEC"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27BF6B2" w14:textId="77777777" w:rsidR="00B300BC" w:rsidRPr="00B300BC" w:rsidRDefault="00B300BC" w:rsidP="00B300BC">
            <w:pPr>
              <w:spacing w:line="360" w:lineRule="auto"/>
              <w:jc w:val="both"/>
              <w:rPr>
                <w:rFonts w:ascii="David" w:hAnsi="David" w:cs="David"/>
                <w:sz w:val="24"/>
                <w:szCs w:val="24"/>
                <w:rtl/>
              </w:rPr>
            </w:pPr>
          </w:p>
        </w:tc>
        <w:tc>
          <w:tcPr>
            <w:tcW w:w="1959" w:type="dxa"/>
          </w:tcPr>
          <w:p w14:paraId="18B3F798" w14:textId="77777777" w:rsidR="00B300BC" w:rsidRPr="00B300BC" w:rsidRDefault="00B300BC" w:rsidP="00B300BC">
            <w:pPr>
              <w:spacing w:line="360" w:lineRule="auto"/>
              <w:jc w:val="both"/>
              <w:rPr>
                <w:rFonts w:ascii="David" w:hAnsi="David" w:cs="David"/>
                <w:sz w:val="24"/>
                <w:szCs w:val="24"/>
                <w:rtl/>
              </w:rPr>
            </w:pPr>
          </w:p>
        </w:tc>
      </w:tr>
    </w:tbl>
    <w:p w14:paraId="489AAAA5"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מנהל המוקד </w:t>
      </w:r>
      <w:r w:rsidRPr="00B300BC">
        <w:rPr>
          <w:rFonts w:ascii="Times New Roman" w:eastAsia="Times New Roman" w:hAnsi="Times New Roman" w:cs="David"/>
          <w:sz w:val="24"/>
          <w:szCs w:val="24"/>
          <w:rtl/>
        </w:rPr>
        <w:t>ב- 5 שנים האחרונות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מועמד מוביל</w:t>
      </w:r>
    </w:p>
    <w:tbl>
      <w:tblPr>
        <w:tblStyle w:val="79"/>
        <w:bidiVisual/>
        <w:tblW w:w="7230" w:type="dxa"/>
        <w:tblInd w:w="925" w:type="dxa"/>
        <w:tblLook w:val="04A0" w:firstRow="1" w:lastRow="0" w:firstColumn="1" w:lastColumn="0" w:noHBand="0" w:noVBand="1"/>
      </w:tblPr>
      <w:tblGrid>
        <w:gridCol w:w="709"/>
        <w:gridCol w:w="2126"/>
        <w:gridCol w:w="2436"/>
        <w:gridCol w:w="1959"/>
      </w:tblGrid>
      <w:tr w:rsidR="00B300BC" w:rsidRPr="00B300BC" w14:paraId="3968FF7E" w14:textId="77777777" w:rsidTr="00B300BC">
        <w:tc>
          <w:tcPr>
            <w:tcW w:w="709" w:type="dxa"/>
          </w:tcPr>
          <w:p w14:paraId="70914E23" w14:textId="77777777" w:rsidR="00B300BC" w:rsidRPr="00B300BC" w:rsidRDefault="00B300BC" w:rsidP="00B300BC">
            <w:pPr>
              <w:spacing w:line="360" w:lineRule="auto"/>
              <w:jc w:val="both"/>
              <w:rPr>
                <w:rFonts w:ascii="David" w:hAnsi="David" w:cs="David"/>
                <w:sz w:val="24"/>
                <w:szCs w:val="24"/>
                <w:rtl/>
              </w:rPr>
            </w:pPr>
          </w:p>
        </w:tc>
        <w:tc>
          <w:tcPr>
            <w:tcW w:w="2126" w:type="dxa"/>
          </w:tcPr>
          <w:p w14:paraId="116F7886"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7C6F5E0E"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577833D3"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44D51BA8" w14:textId="77777777" w:rsidTr="00B300BC">
        <w:tc>
          <w:tcPr>
            <w:tcW w:w="709" w:type="dxa"/>
          </w:tcPr>
          <w:p w14:paraId="0C1E5673" w14:textId="77777777" w:rsidR="00B300BC" w:rsidRPr="00B300BC" w:rsidRDefault="00B300BC" w:rsidP="00194F16">
            <w:pPr>
              <w:numPr>
                <w:ilvl w:val="0"/>
                <w:numId w:val="181"/>
              </w:numPr>
              <w:tabs>
                <w:tab w:val="left" w:pos="959"/>
              </w:tabs>
              <w:spacing w:line="360" w:lineRule="auto"/>
              <w:jc w:val="both"/>
              <w:rPr>
                <w:rFonts w:ascii="David" w:hAnsi="David" w:cs="David"/>
                <w:sz w:val="24"/>
                <w:szCs w:val="24"/>
                <w:rtl/>
              </w:rPr>
            </w:pPr>
          </w:p>
        </w:tc>
        <w:tc>
          <w:tcPr>
            <w:tcW w:w="2126" w:type="dxa"/>
          </w:tcPr>
          <w:p w14:paraId="02E72CC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79AEA90F" w14:textId="77777777" w:rsidR="00B300BC" w:rsidRPr="00B300BC" w:rsidRDefault="00B300BC" w:rsidP="00B300BC">
            <w:pPr>
              <w:spacing w:line="360" w:lineRule="auto"/>
              <w:jc w:val="both"/>
              <w:rPr>
                <w:rFonts w:ascii="David" w:hAnsi="David" w:cs="David"/>
                <w:sz w:val="24"/>
                <w:szCs w:val="24"/>
                <w:rtl/>
              </w:rPr>
            </w:pPr>
          </w:p>
        </w:tc>
        <w:tc>
          <w:tcPr>
            <w:tcW w:w="1959" w:type="dxa"/>
          </w:tcPr>
          <w:p w14:paraId="3C989691" w14:textId="77777777" w:rsidR="00B300BC" w:rsidRPr="00B300BC" w:rsidRDefault="00B300BC" w:rsidP="00B300BC">
            <w:pPr>
              <w:spacing w:line="360" w:lineRule="auto"/>
              <w:jc w:val="both"/>
              <w:rPr>
                <w:rFonts w:ascii="David" w:hAnsi="David" w:cs="David"/>
                <w:sz w:val="24"/>
                <w:szCs w:val="24"/>
                <w:rtl/>
              </w:rPr>
            </w:pPr>
          </w:p>
        </w:tc>
      </w:tr>
      <w:tr w:rsidR="00B300BC" w:rsidRPr="00B300BC" w14:paraId="2AAAEBCC" w14:textId="77777777" w:rsidTr="00B300BC">
        <w:tc>
          <w:tcPr>
            <w:tcW w:w="709" w:type="dxa"/>
          </w:tcPr>
          <w:p w14:paraId="3E92D3D9"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21D6012D" w14:textId="77777777" w:rsidR="00B300BC" w:rsidRPr="00B300BC" w:rsidRDefault="00B300BC" w:rsidP="00B300BC">
            <w:pPr>
              <w:spacing w:line="360" w:lineRule="auto"/>
              <w:jc w:val="both"/>
              <w:rPr>
                <w:rFonts w:ascii="David" w:hAnsi="David" w:cs="David"/>
                <w:sz w:val="24"/>
                <w:szCs w:val="24"/>
                <w:rtl/>
              </w:rPr>
            </w:pPr>
          </w:p>
        </w:tc>
        <w:tc>
          <w:tcPr>
            <w:tcW w:w="2436" w:type="dxa"/>
          </w:tcPr>
          <w:p w14:paraId="29F7F0EB"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7E22B7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E034D61" w14:textId="77777777" w:rsidTr="00B300BC">
        <w:tc>
          <w:tcPr>
            <w:tcW w:w="709" w:type="dxa"/>
          </w:tcPr>
          <w:p w14:paraId="7A24A9FA"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B99D6DA"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7D44CEE" w14:textId="77777777" w:rsidR="00B300BC" w:rsidRPr="00B300BC" w:rsidRDefault="00B300BC" w:rsidP="00B300BC">
            <w:pPr>
              <w:spacing w:line="360" w:lineRule="auto"/>
              <w:jc w:val="both"/>
              <w:rPr>
                <w:rFonts w:ascii="David" w:hAnsi="David" w:cs="David"/>
                <w:sz w:val="24"/>
                <w:szCs w:val="24"/>
                <w:rtl/>
              </w:rPr>
            </w:pPr>
          </w:p>
        </w:tc>
        <w:tc>
          <w:tcPr>
            <w:tcW w:w="1959" w:type="dxa"/>
          </w:tcPr>
          <w:p w14:paraId="7697F0F1" w14:textId="77777777" w:rsidR="00B300BC" w:rsidRPr="00B300BC" w:rsidRDefault="00B300BC" w:rsidP="00B300BC">
            <w:pPr>
              <w:spacing w:line="360" w:lineRule="auto"/>
              <w:jc w:val="both"/>
              <w:rPr>
                <w:rFonts w:ascii="David" w:hAnsi="David" w:cs="David"/>
                <w:sz w:val="24"/>
                <w:szCs w:val="24"/>
                <w:rtl/>
              </w:rPr>
            </w:pPr>
          </w:p>
        </w:tc>
      </w:tr>
      <w:tr w:rsidR="00B300BC" w:rsidRPr="00B300BC" w14:paraId="30F50CE3" w14:textId="77777777" w:rsidTr="00B300BC">
        <w:tc>
          <w:tcPr>
            <w:tcW w:w="709" w:type="dxa"/>
          </w:tcPr>
          <w:p w14:paraId="1FBC5795"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1778C4B3" w14:textId="77777777" w:rsidR="00B300BC" w:rsidRPr="00B300BC" w:rsidRDefault="00B300BC" w:rsidP="00B300BC">
            <w:pPr>
              <w:spacing w:line="360" w:lineRule="auto"/>
              <w:jc w:val="both"/>
              <w:rPr>
                <w:rFonts w:ascii="David" w:hAnsi="David" w:cs="David"/>
                <w:sz w:val="24"/>
                <w:szCs w:val="24"/>
                <w:rtl/>
              </w:rPr>
            </w:pPr>
          </w:p>
        </w:tc>
        <w:tc>
          <w:tcPr>
            <w:tcW w:w="2436" w:type="dxa"/>
          </w:tcPr>
          <w:p w14:paraId="0F1ECB2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B63DBD4" w14:textId="77777777" w:rsidR="00B300BC" w:rsidRPr="00B300BC" w:rsidRDefault="00B300BC" w:rsidP="00B300BC">
            <w:pPr>
              <w:spacing w:line="360" w:lineRule="auto"/>
              <w:jc w:val="both"/>
              <w:rPr>
                <w:rFonts w:ascii="David" w:hAnsi="David" w:cs="David"/>
                <w:sz w:val="24"/>
                <w:szCs w:val="24"/>
                <w:rtl/>
              </w:rPr>
            </w:pPr>
          </w:p>
        </w:tc>
      </w:tr>
      <w:tr w:rsidR="00B300BC" w:rsidRPr="00B300BC" w14:paraId="141B3DEB" w14:textId="77777777" w:rsidTr="00B300BC">
        <w:tc>
          <w:tcPr>
            <w:tcW w:w="709" w:type="dxa"/>
          </w:tcPr>
          <w:p w14:paraId="43FC3522"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3D8F3CEF" w14:textId="77777777" w:rsidR="00B300BC" w:rsidRPr="00B300BC" w:rsidRDefault="00B300BC" w:rsidP="00B300BC">
            <w:pPr>
              <w:spacing w:line="360" w:lineRule="auto"/>
              <w:jc w:val="both"/>
              <w:rPr>
                <w:rFonts w:ascii="David" w:hAnsi="David" w:cs="David"/>
                <w:sz w:val="24"/>
                <w:szCs w:val="24"/>
                <w:rtl/>
              </w:rPr>
            </w:pPr>
          </w:p>
        </w:tc>
        <w:tc>
          <w:tcPr>
            <w:tcW w:w="2436" w:type="dxa"/>
          </w:tcPr>
          <w:p w14:paraId="3B215FA9" w14:textId="77777777" w:rsidR="00B300BC" w:rsidRPr="00B300BC" w:rsidRDefault="00B300BC" w:rsidP="00B300BC">
            <w:pPr>
              <w:spacing w:line="360" w:lineRule="auto"/>
              <w:jc w:val="both"/>
              <w:rPr>
                <w:rFonts w:ascii="David" w:hAnsi="David" w:cs="David"/>
                <w:sz w:val="24"/>
                <w:szCs w:val="24"/>
                <w:rtl/>
              </w:rPr>
            </w:pPr>
          </w:p>
        </w:tc>
        <w:tc>
          <w:tcPr>
            <w:tcW w:w="1959" w:type="dxa"/>
          </w:tcPr>
          <w:p w14:paraId="0A5FB123" w14:textId="77777777" w:rsidR="00B300BC" w:rsidRPr="00B300BC" w:rsidRDefault="00B300BC" w:rsidP="00B300BC">
            <w:pPr>
              <w:spacing w:line="360" w:lineRule="auto"/>
              <w:jc w:val="both"/>
              <w:rPr>
                <w:rFonts w:ascii="David" w:hAnsi="David" w:cs="David"/>
                <w:sz w:val="24"/>
                <w:szCs w:val="24"/>
                <w:rtl/>
              </w:rPr>
            </w:pPr>
          </w:p>
        </w:tc>
      </w:tr>
    </w:tbl>
    <w:p w14:paraId="74232EAB" w14:textId="77777777" w:rsidR="00B300BC" w:rsidRPr="00B300BC" w:rsidRDefault="00B300BC" w:rsidP="00194F16">
      <w:pPr>
        <w:numPr>
          <w:ilvl w:val="0"/>
          <w:numId w:val="188"/>
        </w:numPr>
        <w:spacing w:before="120" w:after="120" w:line="280" w:lineRule="exact"/>
        <w:ind w:left="1076" w:hanging="283"/>
        <w:jc w:val="both"/>
        <w:rPr>
          <w:rFonts w:ascii="Times New Roman" w:eastAsia="Times New Roman" w:hAnsi="Times New Roman" w:cs="David"/>
          <w:sz w:val="24"/>
          <w:szCs w:val="24"/>
        </w:rPr>
      </w:pPr>
      <w:r w:rsidRPr="00B300BC">
        <w:rPr>
          <w:rFonts w:ascii="Times New Roman" w:eastAsia="Times New Roman" w:hAnsi="Times New Roman" w:cs="David" w:hint="cs"/>
          <w:sz w:val="24"/>
          <w:szCs w:val="24"/>
          <w:rtl/>
        </w:rPr>
        <w:t xml:space="preserve">חוות דעת לקוחות מנהל המוקד </w:t>
      </w:r>
      <w:r w:rsidRPr="00B300BC">
        <w:rPr>
          <w:rFonts w:ascii="Times New Roman" w:eastAsia="Times New Roman" w:hAnsi="Times New Roman" w:cs="David"/>
          <w:sz w:val="24"/>
          <w:szCs w:val="24"/>
          <w:rtl/>
        </w:rPr>
        <w:t>ב- 5 שנים האחרונות</w:t>
      </w:r>
      <w:r w:rsidRPr="00B300BC">
        <w:rPr>
          <w:rFonts w:ascii="Times New Roman" w:eastAsia="Times New Roman" w:hAnsi="Times New Roman" w:cs="David" w:hint="cs"/>
          <w:sz w:val="24"/>
          <w:szCs w:val="24"/>
          <w:rtl/>
        </w:rPr>
        <w:t xml:space="preserve"> </w:t>
      </w:r>
      <w:r w:rsidRPr="00B300BC">
        <w:rPr>
          <w:rFonts w:ascii="Times New Roman" w:eastAsia="Times New Roman" w:hAnsi="Times New Roman" w:cs="David"/>
          <w:sz w:val="24"/>
          <w:szCs w:val="24"/>
          <w:rtl/>
        </w:rPr>
        <w:t>–</w:t>
      </w:r>
      <w:r w:rsidRPr="00B300BC">
        <w:rPr>
          <w:rFonts w:ascii="Times New Roman" w:eastAsia="Times New Roman" w:hAnsi="Times New Roman" w:cs="David" w:hint="cs"/>
          <w:sz w:val="24"/>
          <w:szCs w:val="24"/>
          <w:rtl/>
        </w:rPr>
        <w:t xml:space="preserve"> מועמד חלופי</w:t>
      </w:r>
    </w:p>
    <w:tbl>
      <w:tblPr>
        <w:tblStyle w:val="79"/>
        <w:bidiVisual/>
        <w:tblW w:w="7230" w:type="dxa"/>
        <w:tblInd w:w="925" w:type="dxa"/>
        <w:tblLook w:val="04A0" w:firstRow="1" w:lastRow="0" w:firstColumn="1" w:lastColumn="0" w:noHBand="0" w:noVBand="1"/>
      </w:tblPr>
      <w:tblGrid>
        <w:gridCol w:w="709"/>
        <w:gridCol w:w="2126"/>
        <w:gridCol w:w="2436"/>
        <w:gridCol w:w="1959"/>
      </w:tblGrid>
      <w:tr w:rsidR="00B300BC" w:rsidRPr="00B300BC" w14:paraId="79E84167" w14:textId="77777777" w:rsidTr="00B300BC">
        <w:tc>
          <w:tcPr>
            <w:tcW w:w="709" w:type="dxa"/>
          </w:tcPr>
          <w:p w14:paraId="04C24F36" w14:textId="77777777" w:rsidR="00B300BC" w:rsidRPr="00B300BC" w:rsidRDefault="00B300BC" w:rsidP="00B300BC">
            <w:pPr>
              <w:spacing w:line="360" w:lineRule="auto"/>
              <w:jc w:val="both"/>
              <w:rPr>
                <w:rFonts w:ascii="David" w:hAnsi="David" w:cs="David"/>
                <w:sz w:val="24"/>
                <w:szCs w:val="24"/>
                <w:rtl/>
              </w:rPr>
            </w:pPr>
          </w:p>
        </w:tc>
        <w:tc>
          <w:tcPr>
            <w:tcW w:w="2126" w:type="dxa"/>
          </w:tcPr>
          <w:p w14:paraId="2D656C1D"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שם הממליץ</w:t>
            </w:r>
          </w:p>
        </w:tc>
        <w:tc>
          <w:tcPr>
            <w:tcW w:w="2436" w:type="dxa"/>
          </w:tcPr>
          <w:p w14:paraId="26F14F6E"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הגוף שלו ניתן השירות ושם המוקד</w:t>
            </w:r>
          </w:p>
        </w:tc>
        <w:tc>
          <w:tcPr>
            <w:tcW w:w="1959" w:type="dxa"/>
          </w:tcPr>
          <w:p w14:paraId="1280FFF6" w14:textId="77777777" w:rsidR="00B300BC" w:rsidRPr="00B300BC" w:rsidRDefault="00B300BC" w:rsidP="00B300BC">
            <w:pPr>
              <w:tabs>
                <w:tab w:val="left" w:pos="873"/>
              </w:tabs>
              <w:jc w:val="center"/>
              <w:rPr>
                <w:rFonts w:ascii="David" w:hAnsi="David" w:cs="David"/>
                <w:b/>
                <w:bCs/>
                <w:sz w:val="24"/>
                <w:szCs w:val="24"/>
                <w:rtl/>
                <w:lang w:eastAsia="he-IL"/>
              </w:rPr>
            </w:pPr>
            <w:r w:rsidRPr="00B300BC">
              <w:rPr>
                <w:rFonts w:ascii="David" w:hAnsi="David" w:cs="David" w:hint="cs"/>
                <w:b/>
                <w:bCs/>
                <w:sz w:val="24"/>
                <w:szCs w:val="24"/>
                <w:rtl/>
                <w:lang w:eastAsia="he-IL"/>
              </w:rPr>
              <w:t>מספר טלפון</w:t>
            </w:r>
          </w:p>
        </w:tc>
      </w:tr>
      <w:tr w:rsidR="00B300BC" w:rsidRPr="00B300BC" w14:paraId="07D0323F" w14:textId="77777777" w:rsidTr="00B300BC">
        <w:tc>
          <w:tcPr>
            <w:tcW w:w="709" w:type="dxa"/>
          </w:tcPr>
          <w:p w14:paraId="5E21FFBB" w14:textId="77777777" w:rsidR="00B300BC" w:rsidRPr="00B300BC" w:rsidRDefault="00B300BC" w:rsidP="00194F16">
            <w:pPr>
              <w:numPr>
                <w:ilvl w:val="0"/>
                <w:numId w:val="181"/>
              </w:numPr>
              <w:tabs>
                <w:tab w:val="left" w:pos="959"/>
              </w:tabs>
              <w:spacing w:line="360" w:lineRule="auto"/>
              <w:jc w:val="both"/>
              <w:rPr>
                <w:rFonts w:ascii="David" w:hAnsi="David" w:cs="David"/>
                <w:sz w:val="24"/>
                <w:szCs w:val="24"/>
                <w:rtl/>
              </w:rPr>
            </w:pPr>
          </w:p>
        </w:tc>
        <w:tc>
          <w:tcPr>
            <w:tcW w:w="2126" w:type="dxa"/>
          </w:tcPr>
          <w:p w14:paraId="595C97C0"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036936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58C139B8" w14:textId="77777777" w:rsidR="00B300BC" w:rsidRPr="00B300BC" w:rsidRDefault="00B300BC" w:rsidP="00B300BC">
            <w:pPr>
              <w:spacing w:line="360" w:lineRule="auto"/>
              <w:jc w:val="both"/>
              <w:rPr>
                <w:rFonts w:ascii="David" w:hAnsi="David" w:cs="David"/>
                <w:sz w:val="24"/>
                <w:szCs w:val="24"/>
                <w:rtl/>
              </w:rPr>
            </w:pPr>
          </w:p>
        </w:tc>
      </w:tr>
      <w:tr w:rsidR="00B300BC" w:rsidRPr="00B300BC" w14:paraId="46016A57" w14:textId="77777777" w:rsidTr="00B300BC">
        <w:tc>
          <w:tcPr>
            <w:tcW w:w="709" w:type="dxa"/>
          </w:tcPr>
          <w:p w14:paraId="59244BAA"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0779C1C" w14:textId="77777777" w:rsidR="00B300BC" w:rsidRPr="00B300BC" w:rsidRDefault="00B300BC" w:rsidP="00B300BC">
            <w:pPr>
              <w:spacing w:line="360" w:lineRule="auto"/>
              <w:jc w:val="both"/>
              <w:rPr>
                <w:rFonts w:ascii="David" w:hAnsi="David" w:cs="David"/>
                <w:sz w:val="24"/>
                <w:szCs w:val="24"/>
                <w:rtl/>
              </w:rPr>
            </w:pPr>
          </w:p>
        </w:tc>
        <w:tc>
          <w:tcPr>
            <w:tcW w:w="2436" w:type="dxa"/>
          </w:tcPr>
          <w:p w14:paraId="67ACD8D4"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D07241D" w14:textId="77777777" w:rsidR="00B300BC" w:rsidRPr="00B300BC" w:rsidRDefault="00B300BC" w:rsidP="00B300BC">
            <w:pPr>
              <w:spacing w:line="360" w:lineRule="auto"/>
              <w:jc w:val="both"/>
              <w:rPr>
                <w:rFonts w:ascii="David" w:hAnsi="David" w:cs="David"/>
                <w:sz w:val="24"/>
                <w:szCs w:val="24"/>
                <w:rtl/>
              </w:rPr>
            </w:pPr>
          </w:p>
        </w:tc>
      </w:tr>
      <w:tr w:rsidR="00B300BC" w:rsidRPr="00B300BC" w14:paraId="17D6E658" w14:textId="77777777" w:rsidTr="00B300BC">
        <w:tc>
          <w:tcPr>
            <w:tcW w:w="709" w:type="dxa"/>
          </w:tcPr>
          <w:p w14:paraId="3F59648C"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637319A3" w14:textId="77777777" w:rsidR="00B300BC" w:rsidRPr="00B300BC" w:rsidRDefault="00B300BC" w:rsidP="00B300BC">
            <w:pPr>
              <w:spacing w:line="360" w:lineRule="auto"/>
              <w:jc w:val="both"/>
              <w:rPr>
                <w:rFonts w:ascii="David" w:hAnsi="David" w:cs="David"/>
                <w:sz w:val="24"/>
                <w:szCs w:val="24"/>
                <w:rtl/>
              </w:rPr>
            </w:pPr>
          </w:p>
        </w:tc>
        <w:tc>
          <w:tcPr>
            <w:tcW w:w="2436" w:type="dxa"/>
          </w:tcPr>
          <w:p w14:paraId="51AB66B1" w14:textId="77777777" w:rsidR="00B300BC" w:rsidRPr="00B300BC" w:rsidRDefault="00B300BC" w:rsidP="00B300BC">
            <w:pPr>
              <w:spacing w:line="360" w:lineRule="auto"/>
              <w:jc w:val="both"/>
              <w:rPr>
                <w:rFonts w:ascii="David" w:hAnsi="David" w:cs="David"/>
                <w:sz w:val="24"/>
                <w:szCs w:val="24"/>
                <w:rtl/>
              </w:rPr>
            </w:pPr>
          </w:p>
        </w:tc>
        <w:tc>
          <w:tcPr>
            <w:tcW w:w="1959" w:type="dxa"/>
          </w:tcPr>
          <w:p w14:paraId="378F8465" w14:textId="77777777" w:rsidR="00B300BC" w:rsidRPr="00B300BC" w:rsidRDefault="00B300BC" w:rsidP="00B300BC">
            <w:pPr>
              <w:spacing w:line="360" w:lineRule="auto"/>
              <w:jc w:val="both"/>
              <w:rPr>
                <w:rFonts w:ascii="David" w:hAnsi="David" w:cs="David"/>
                <w:sz w:val="24"/>
                <w:szCs w:val="24"/>
                <w:rtl/>
              </w:rPr>
            </w:pPr>
          </w:p>
        </w:tc>
      </w:tr>
      <w:tr w:rsidR="00B300BC" w:rsidRPr="00B300BC" w14:paraId="5618F7A2" w14:textId="77777777" w:rsidTr="00B300BC">
        <w:tc>
          <w:tcPr>
            <w:tcW w:w="709" w:type="dxa"/>
          </w:tcPr>
          <w:p w14:paraId="2A4F74AB"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453B8E86" w14:textId="77777777" w:rsidR="00B300BC" w:rsidRPr="00B300BC" w:rsidRDefault="00B300BC" w:rsidP="00B300BC">
            <w:pPr>
              <w:spacing w:line="360" w:lineRule="auto"/>
              <w:jc w:val="both"/>
              <w:rPr>
                <w:rFonts w:ascii="David" w:hAnsi="David" w:cs="David"/>
                <w:sz w:val="24"/>
                <w:szCs w:val="24"/>
                <w:rtl/>
              </w:rPr>
            </w:pPr>
          </w:p>
        </w:tc>
        <w:tc>
          <w:tcPr>
            <w:tcW w:w="2436" w:type="dxa"/>
          </w:tcPr>
          <w:p w14:paraId="18D792AF" w14:textId="77777777" w:rsidR="00B300BC" w:rsidRPr="00B300BC" w:rsidRDefault="00B300BC" w:rsidP="00B300BC">
            <w:pPr>
              <w:spacing w:line="360" w:lineRule="auto"/>
              <w:jc w:val="both"/>
              <w:rPr>
                <w:rFonts w:ascii="David" w:hAnsi="David" w:cs="David"/>
                <w:sz w:val="24"/>
                <w:szCs w:val="24"/>
                <w:rtl/>
              </w:rPr>
            </w:pPr>
          </w:p>
        </w:tc>
        <w:tc>
          <w:tcPr>
            <w:tcW w:w="1959" w:type="dxa"/>
          </w:tcPr>
          <w:p w14:paraId="2122FB8C" w14:textId="77777777" w:rsidR="00B300BC" w:rsidRPr="00B300BC" w:rsidRDefault="00B300BC" w:rsidP="00B300BC">
            <w:pPr>
              <w:spacing w:line="360" w:lineRule="auto"/>
              <w:jc w:val="both"/>
              <w:rPr>
                <w:rFonts w:ascii="David" w:hAnsi="David" w:cs="David"/>
                <w:sz w:val="24"/>
                <w:szCs w:val="24"/>
                <w:rtl/>
              </w:rPr>
            </w:pPr>
          </w:p>
        </w:tc>
      </w:tr>
      <w:tr w:rsidR="00B300BC" w:rsidRPr="00B300BC" w14:paraId="5F95C1EE" w14:textId="77777777" w:rsidTr="00B300BC">
        <w:tc>
          <w:tcPr>
            <w:tcW w:w="709" w:type="dxa"/>
          </w:tcPr>
          <w:p w14:paraId="16E0F086" w14:textId="77777777" w:rsidR="00B300BC" w:rsidRPr="00B300BC" w:rsidRDefault="00B300BC" w:rsidP="00194F16">
            <w:pPr>
              <w:numPr>
                <w:ilvl w:val="0"/>
                <w:numId w:val="181"/>
              </w:numPr>
              <w:spacing w:line="360" w:lineRule="auto"/>
              <w:jc w:val="both"/>
              <w:rPr>
                <w:rFonts w:ascii="David" w:hAnsi="David" w:cs="David"/>
                <w:sz w:val="24"/>
                <w:szCs w:val="24"/>
                <w:rtl/>
              </w:rPr>
            </w:pPr>
          </w:p>
        </w:tc>
        <w:tc>
          <w:tcPr>
            <w:tcW w:w="2126" w:type="dxa"/>
          </w:tcPr>
          <w:p w14:paraId="4E780305" w14:textId="77777777" w:rsidR="00B300BC" w:rsidRPr="00B300BC" w:rsidRDefault="00B300BC" w:rsidP="00B300BC">
            <w:pPr>
              <w:spacing w:line="360" w:lineRule="auto"/>
              <w:jc w:val="both"/>
              <w:rPr>
                <w:rFonts w:ascii="David" w:hAnsi="David" w:cs="David"/>
                <w:sz w:val="24"/>
                <w:szCs w:val="24"/>
                <w:rtl/>
              </w:rPr>
            </w:pPr>
          </w:p>
        </w:tc>
        <w:tc>
          <w:tcPr>
            <w:tcW w:w="2436" w:type="dxa"/>
          </w:tcPr>
          <w:p w14:paraId="6D18B573" w14:textId="77777777" w:rsidR="00B300BC" w:rsidRPr="00B300BC" w:rsidRDefault="00B300BC" w:rsidP="00B300BC">
            <w:pPr>
              <w:spacing w:line="360" w:lineRule="auto"/>
              <w:jc w:val="both"/>
              <w:rPr>
                <w:rFonts w:ascii="David" w:hAnsi="David" w:cs="David"/>
                <w:sz w:val="24"/>
                <w:szCs w:val="24"/>
                <w:rtl/>
              </w:rPr>
            </w:pPr>
          </w:p>
        </w:tc>
        <w:tc>
          <w:tcPr>
            <w:tcW w:w="1959" w:type="dxa"/>
          </w:tcPr>
          <w:p w14:paraId="67F5E66D" w14:textId="77777777" w:rsidR="00B300BC" w:rsidRPr="00B300BC" w:rsidRDefault="00B300BC" w:rsidP="00B300BC">
            <w:pPr>
              <w:spacing w:line="360" w:lineRule="auto"/>
              <w:jc w:val="both"/>
              <w:rPr>
                <w:rFonts w:ascii="David" w:hAnsi="David" w:cs="David"/>
                <w:sz w:val="24"/>
                <w:szCs w:val="24"/>
                <w:rtl/>
              </w:rPr>
            </w:pPr>
          </w:p>
        </w:tc>
      </w:tr>
    </w:tbl>
    <w:p w14:paraId="0F3DBB9A" w14:textId="77777777" w:rsidR="00B300BC" w:rsidRPr="00B300BC" w:rsidRDefault="00B300BC" w:rsidP="00B300BC">
      <w:pPr>
        <w:keepLines/>
        <w:widowControl w:val="0"/>
        <w:tabs>
          <w:tab w:val="left" w:pos="7621"/>
        </w:tabs>
        <w:suppressAutoHyphens/>
        <w:spacing w:after="0" w:line="280" w:lineRule="exact"/>
        <w:jc w:val="both"/>
        <w:rPr>
          <w:rFonts w:ascii="Times New Roman" w:eastAsia="Times New Roman" w:hAnsi="Times New Roman" w:cs="David"/>
          <w:sz w:val="24"/>
          <w:szCs w:val="24"/>
          <w:rtl/>
          <w:lang w:eastAsia="he-IL"/>
        </w:rPr>
      </w:pPr>
    </w:p>
    <w:p w14:paraId="4E52CB40"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b/>
          <w:bCs/>
          <w:sz w:val="24"/>
          <w:szCs w:val="24"/>
          <w:u w:val="single"/>
          <w:rtl/>
        </w:rPr>
        <w:t>מסמכים</w:t>
      </w:r>
    </w:p>
    <w:p w14:paraId="594C3AF4" w14:textId="77777777" w:rsidR="00B300BC" w:rsidRPr="00B300BC" w:rsidRDefault="00B300BC" w:rsidP="00B300BC">
      <w:pPr>
        <w:keepNext/>
        <w:keepLines/>
        <w:widowControl w:val="0"/>
        <w:tabs>
          <w:tab w:val="left" w:pos="4393"/>
        </w:tabs>
        <w:suppressAutoHyphens/>
        <w:spacing w:before="120" w:after="120" w:line="280" w:lineRule="exact"/>
        <w:ind w:left="459"/>
        <w:jc w:val="both"/>
        <w:rPr>
          <w:rFonts w:ascii="Times New Roman" w:eastAsia="Times New Roman" w:hAnsi="Times New Roman" w:cs="David"/>
          <w:noProof/>
          <w:sz w:val="2"/>
          <w:szCs w:val="2"/>
          <w:rtl/>
          <w:lang w:eastAsia="he-IL"/>
        </w:rPr>
      </w:pPr>
      <w:r w:rsidRPr="00B300BC">
        <w:rPr>
          <w:rFonts w:ascii="Times New Roman" w:eastAsia="Times New Roman" w:hAnsi="Times New Roman" w:cs="David"/>
          <w:noProof/>
          <w:sz w:val="20"/>
          <w:szCs w:val="24"/>
          <w:rtl/>
          <w:lang w:eastAsia="he-IL"/>
        </w:rPr>
        <w:lastRenderedPageBreak/>
        <w:t xml:space="preserve">יש לצרף את המסמכים הנדרשים </w:t>
      </w:r>
      <w:r w:rsidRPr="00B300BC">
        <w:rPr>
          <w:rFonts w:ascii="Times New Roman" w:eastAsia="Times New Roman" w:hAnsi="Times New Roman" w:cs="David" w:hint="cs"/>
          <w:noProof/>
          <w:sz w:val="20"/>
          <w:szCs w:val="24"/>
          <w:rtl/>
          <w:lang w:eastAsia="he-IL"/>
        </w:rPr>
        <w:t xml:space="preserve">בהתאם למכרז זה ונספחיו </w:t>
      </w:r>
      <w:r w:rsidRPr="00B300BC">
        <w:rPr>
          <w:rFonts w:ascii="Times New Roman" w:eastAsia="Times New Roman" w:hAnsi="Times New Roman" w:cs="David"/>
          <w:noProof/>
          <w:sz w:val="20"/>
          <w:szCs w:val="24"/>
          <w:rtl/>
          <w:lang w:eastAsia="he-IL"/>
        </w:rPr>
        <w:t>בחוצצים נפרדים מטופס ההצעה לפי סדר</w:t>
      </w:r>
      <w:r w:rsidRPr="00B300BC">
        <w:rPr>
          <w:rFonts w:ascii="Times New Roman" w:eastAsia="Times New Roman" w:hAnsi="Times New Roman" w:cs="David" w:hint="cs"/>
          <w:noProof/>
          <w:sz w:val="20"/>
          <w:szCs w:val="24"/>
          <w:rtl/>
          <w:lang w:eastAsia="he-IL"/>
        </w:rPr>
        <w:t xml:space="preserve"> הנספחים למכרז ולפי סדר טופס ההצעה. יובהר, כי בכל מקום בו תתגלה סתירה בין המידע הכלול בקורות החיים למידע הכלול במסמך זה, יגבר האמור במסמך זה. במקרים בהם יתגלו סתירות מהותיות, הדבר עשוי להוות בסיס לפסילת ההצעה, בכפוף לשימוע.</w:t>
      </w:r>
    </w:p>
    <w:p w14:paraId="5C7E8146" w14:textId="77777777" w:rsidR="00B300BC" w:rsidRPr="00B300BC" w:rsidRDefault="00B300BC" w:rsidP="00194F16">
      <w:pPr>
        <w:numPr>
          <w:ilvl w:val="3"/>
          <w:numId w:val="174"/>
        </w:numPr>
        <w:tabs>
          <w:tab w:val="num" w:pos="458"/>
        </w:tabs>
        <w:spacing w:before="120" w:after="120" w:line="280" w:lineRule="exact"/>
        <w:ind w:left="509" w:hanging="509"/>
        <w:jc w:val="both"/>
        <w:rPr>
          <w:rFonts w:ascii="Times New Roman" w:eastAsia="Times New Roman" w:hAnsi="Times New Roman" w:cs="David"/>
          <w:b/>
          <w:bCs/>
          <w:sz w:val="24"/>
          <w:szCs w:val="24"/>
          <w:u w:val="single"/>
          <w:rtl/>
        </w:rPr>
      </w:pPr>
      <w:r w:rsidRPr="00B300BC">
        <w:rPr>
          <w:rFonts w:ascii="Times New Roman" w:eastAsia="Times New Roman" w:hAnsi="Times New Roman" w:cs="David" w:hint="cs"/>
          <w:b/>
          <w:bCs/>
          <w:sz w:val="24"/>
          <w:szCs w:val="24"/>
          <w:u w:val="single"/>
          <w:rtl/>
        </w:rPr>
        <w:t>הצהרות המציע</w:t>
      </w:r>
    </w:p>
    <w:p w14:paraId="7C324413" w14:textId="77777777" w:rsidR="00B300BC" w:rsidRPr="00B300BC" w:rsidRDefault="00B300BC" w:rsidP="00B300BC">
      <w:pPr>
        <w:tabs>
          <w:tab w:val="left" w:pos="4393"/>
        </w:tabs>
        <w:spacing w:before="120" w:after="120" w:line="280" w:lineRule="exact"/>
        <w:ind w:left="459"/>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 xml:space="preserve">(ייחתם על ידי </w:t>
      </w:r>
      <w:proofErr w:type="spellStart"/>
      <w:r w:rsidRPr="00B300BC">
        <w:rPr>
          <w:rFonts w:ascii="Times New Roman" w:eastAsia="Times New Roman" w:hAnsi="Times New Roman" w:cs="David"/>
          <w:sz w:val="24"/>
          <w:szCs w:val="24"/>
          <w:rtl/>
        </w:rPr>
        <w:t>מורשי</w:t>
      </w:r>
      <w:proofErr w:type="spellEnd"/>
      <w:r w:rsidRPr="00B300BC">
        <w:rPr>
          <w:rFonts w:ascii="Times New Roman" w:eastAsia="Times New Roman" w:hAnsi="Times New Roman" w:cs="David"/>
          <w:sz w:val="24"/>
          <w:szCs w:val="24"/>
          <w:rtl/>
        </w:rPr>
        <w:t xml:space="preserve"> החתימה ובחותמת המציע):</w:t>
      </w:r>
    </w:p>
    <w:p w14:paraId="2F6A9174" w14:textId="18DC5F06" w:rsidR="00B300BC" w:rsidRPr="00B300BC" w:rsidRDefault="00B300BC" w:rsidP="00B300BC">
      <w:pPr>
        <w:tabs>
          <w:tab w:val="left" w:pos="4393"/>
        </w:tabs>
        <w:spacing w:before="120" w:after="120" w:line="280" w:lineRule="exact"/>
        <w:ind w:left="459"/>
        <w:jc w:val="both"/>
        <w:rPr>
          <w:rFonts w:ascii="Times New Roman" w:eastAsia="Times New Roman" w:hAnsi="Times New Roman" w:cs="David"/>
          <w:sz w:val="24"/>
          <w:szCs w:val="24"/>
          <w:rtl/>
        </w:rPr>
      </w:pPr>
      <w:r w:rsidRPr="00B300BC">
        <w:rPr>
          <w:rFonts w:ascii="Times New Roman" w:eastAsia="Times New Roman" w:hAnsi="Times New Roman" w:cs="David"/>
          <w:sz w:val="24"/>
          <w:szCs w:val="24"/>
          <w:rtl/>
        </w:rPr>
        <w:t xml:space="preserve">הננו מצהירים בזאת שכל הפרטים הרשומים </w:t>
      </w:r>
      <w:r w:rsidRPr="00B300BC">
        <w:rPr>
          <w:rFonts w:ascii="Times New Roman" w:eastAsia="Times New Roman" w:hAnsi="Times New Roman" w:cs="David" w:hint="cs"/>
          <w:sz w:val="24"/>
          <w:szCs w:val="24"/>
          <w:rtl/>
        </w:rPr>
        <w:t xml:space="preserve">לעיל </w:t>
      </w:r>
      <w:r w:rsidRPr="00B300BC">
        <w:rPr>
          <w:rFonts w:ascii="Times New Roman" w:eastAsia="Times New Roman" w:hAnsi="Times New Roman" w:cs="David"/>
          <w:sz w:val="24"/>
          <w:szCs w:val="24"/>
          <w:rtl/>
        </w:rPr>
        <w:t>נכונים</w:t>
      </w:r>
      <w:r w:rsidRPr="00B300BC">
        <w:rPr>
          <w:rFonts w:ascii="Times New Roman" w:eastAsia="Times New Roman" w:hAnsi="Times New Roman" w:cs="David" w:hint="cs"/>
          <w:sz w:val="24"/>
          <w:szCs w:val="24"/>
          <w:rtl/>
        </w:rPr>
        <w:t>,</w:t>
      </w:r>
      <w:r w:rsidRPr="00B300BC">
        <w:rPr>
          <w:rFonts w:ascii="Times New Roman" w:eastAsia="Times New Roman" w:hAnsi="Times New Roman" w:cs="David"/>
          <w:sz w:val="24"/>
          <w:szCs w:val="24"/>
          <w:rtl/>
        </w:rPr>
        <w:t xml:space="preserve"> מלאים ומדויקים, וכי כל </w:t>
      </w:r>
      <w:r w:rsidRPr="00B300BC">
        <w:rPr>
          <w:rFonts w:ascii="Times New Roman" w:eastAsia="Times New Roman" w:hAnsi="Times New Roman" w:cs="David" w:hint="cs"/>
          <w:sz w:val="24"/>
          <w:szCs w:val="24"/>
          <w:rtl/>
        </w:rPr>
        <w:t>נותני השירותים</w:t>
      </w:r>
      <w:r w:rsidRPr="00B300BC">
        <w:rPr>
          <w:rFonts w:ascii="Times New Roman" w:eastAsia="Times New Roman" w:hAnsi="Times New Roman" w:cs="David"/>
          <w:sz w:val="24"/>
          <w:szCs w:val="24"/>
          <w:rtl/>
        </w:rPr>
        <w:t xml:space="preserve"> ו</w:t>
      </w:r>
      <w:r w:rsidRPr="00B300BC">
        <w:rPr>
          <w:rFonts w:ascii="Times New Roman" w:eastAsia="Times New Roman" w:hAnsi="Times New Roman" w:cs="David" w:hint="cs"/>
          <w:sz w:val="24"/>
          <w:szCs w:val="24"/>
          <w:rtl/>
        </w:rPr>
        <w:t>ה</w:t>
      </w:r>
      <w:r w:rsidRPr="00B300BC">
        <w:rPr>
          <w:rFonts w:ascii="Times New Roman" w:eastAsia="Times New Roman" w:hAnsi="Times New Roman" w:cs="David"/>
          <w:sz w:val="24"/>
          <w:szCs w:val="24"/>
          <w:rtl/>
        </w:rPr>
        <w:t>משאבים</w:t>
      </w:r>
      <w:r w:rsidRPr="00B300BC">
        <w:rPr>
          <w:rFonts w:ascii="Times New Roman" w:eastAsia="Times New Roman" w:hAnsi="Times New Roman" w:cs="David" w:hint="cs"/>
          <w:sz w:val="24"/>
          <w:szCs w:val="24"/>
          <w:rtl/>
        </w:rPr>
        <w:t xml:space="preserve"> הנדרשים לפי המכרז ו</w:t>
      </w:r>
      <w:r w:rsidR="009235C1">
        <w:rPr>
          <w:rFonts w:ascii="Times New Roman" w:eastAsia="Times New Roman" w:hAnsi="Times New Roman" w:cs="David" w:hint="cs"/>
          <w:sz w:val="24"/>
          <w:szCs w:val="24"/>
          <w:rtl/>
        </w:rPr>
        <w:t>מפרט</w:t>
      </w:r>
      <w:r w:rsidRPr="00B300BC">
        <w:rPr>
          <w:rFonts w:ascii="Times New Roman" w:eastAsia="Times New Roman" w:hAnsi="Times New Roman" w:cs="David" w:hint="cs"/>
          <w:sz w:val="24"/>
          <w:szCs w:val="24"/>
          <w:rtl/>
        </w:rPr>
        <w:t xml:space="preserve"> השירותים</w:t>
      </w:r>
      <w:r w:rsidRPr="00B300BC">
        <w:rPr>
          <w:rFonts w:ascii="Times New Roman" w:eastAsia="Times New Roman" w:hAnsi="Times New Roman" w:cs="David"/>
          <w:sz w:val="24"/>
          <w:szCs w:val="24"/>
          <w:rtl/>
        </w:rPr>
        <w:t>, עומדים לרשותנו לשם קיום התחייבויותינו אם נזכה ב</w:t>
      </w:r>
      <w:r w:rsidRPr="00B300BC">
        <w:rPr>
          <w:rFonts w:ascii="Times New Roman" w:eastAsia="Times New Roman" w:hAnsi="Times New Roman" w:cs="David" w:hint="cs"/>
          <w:sz w:val="24"/>
          <w:szCs w:val="24"/>
          <w:rtl/>
        </w:rPr>
        <w:t>מכרז,</w:t>
      </w:r>
      <w:r w:rsidRPr="00B300BC">
        <w:rPr>
          <w:rFonts w:ascii="Times New Roman" w:eastAsia="Times New Roman" w:hAnsi="Times New Roman" w:cs="David"/>
          <w:sz w:val="24"/>
          <w:szCs w:val="24"/>
          <w:rtl/>
        </w:rPr>
        <w:t xml:space="preserve"> ויש בהם כדי להבטיח ביצוע נאות של אספקת השירותים.</w:t>
      </w:r>
    </w:p>
    <w:p w14:paraId="265ACF0E" w14:textId="77777777" w:rsidR="00B300BC" w:rsidRPr="00B300BC" w:rsidRDefault="00B300BC" w:rsidP="00B300BC">
      <w:pPr>
        <w:keepNext/>
        <w:keepLines/>
        <w:widowControl w:val="0"/>
        <w:tabs>
          <w:tab w:val="left" w:pos="4393"/>
        </w:tabs>
        <w:suppressAutoHyphens/>
        <w:spacing w:after="0" w:line="280" w:lineRule="exact"/>
        <w:ind w:left="397" w:hanging="397"/>
        <w:rPr>
          <w:rFonts w:ascii="Times New Roman" w:eastAsia="Times New Roman" w:hAnsi="Times New Roman" w:cs="David"/>
          <w:noProof/>
          <w:sz w:val="2"/>
          <w:szCs w:val="2"/>
          <w:rtl/>
          <w:lang w:eastAsia="he-IL"/>
        </w:rPr>
      </w:pPr>
    </w:p>
    <w:p w14:paraId="04C6239B" w14:textId="77777777" w:rsidR="00B300BC" w:rsidRPr="00B300BC" w:rsidRDefault="00B300BC" w:rsidP="00B300BC">
      <w:pPr>
        <w:keepNext/>
        <w:keepLines/>
        <w:widowControl w:val="0"/>
        <w:tabs>
          <w:tab w:val="left" w:pos="4393"/>
        </w:tabs>
        <w:suppressAutoHyphens/>
        <w:spacing w:after="0" w:line="280" w:lineRule="exact"/>
        <w:ind w:left="397" w:hanging="397"/>
        <w:rPr>
          <w:rFonts w:ascii="Times New Roman" w:eastAsia="Times New Roman" w:hAnsi="Times New Roman" w:cs="David"/>
          <w:noProof/>
          <w:sz w:val="2"/>
          <w:szCs w:val="2"/>
          <w:rtl/>
          <w:lang w:eastAsia="he-IL"/>
        </w:rPr>
      </w:pPr>
    </w:p>
    <w:tbl>
      <w:tblPr>
        <w:bidiVisual/>
        <w:tblW w:w="0" w:type="auto"/>
        <w:jc w:val="center"/>
        <w:tblLook w:val="00A0" w:firstRow="1" w:lastRow="0" w:firstColumn="1" w:lastColumn="0" w:noHBand="0" w:noVBand="0"/>
      </w:tblPr>
      <w:tblGrid>
        <w:gridCol w:w="2130"/>
        <w:gridCol w:w="710"/>
        <w:gridCol w:w="1235"/>
        <w:gridCol w:w="434"/>
        <w:gridCol w:w="1750"/>
        <w:gridCol w:w="1597"/>
        <w:gridCol w:w="450"/>
      </w:tblGrid>
      <w:tr w:rsidR="00B300BC" w:rsidRPr="00B300BC" w14:paraId="5E018BD2" w14:textId="77777777" w:rsidTr="00B300BC">
        <w:trPr>
          <w:gridAfter w:val="1"/>
          <w:wAfter w:w="534" w:type="dxa"/>
          <w:jc w:val="center"/>
        </w:trPr>
        <w:tc>
          <w:tcPr>
            <w:tcW w:w="2840" w:type="dxa"/>
            <w:gridSpan w:val="2"/>
          </w:tcPr>
          <w:p w14:paraId="4050AAC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שם המציע:</w:t>
            </w:r>
          </w:p>
        </w:tc>
        <w:tc>
          <w:tcPr>
            <w:tcW w:w="2030" w:type="dxa"/>
            <w:gridSpan w:val="2"/>
          </w:tcPr>
          <w:p w14:paraId="71B47A58"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p>
        </w:tc>
        <w:tc>
          <w:tcPr>
            <w:tcW w:w="3118" w:type="dxa"/>
            <w:gridSpan w:val="2"/>
          </w:tcPr>
          <w:p w14:paraId="33C66AF2"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מספר מזהה:</w:t>
            </w:r>
          </w:p>
        </w:tc>
      </w:tr>
      <w:tr w:rsidR="00B300BC" w:rsidRPr="00B300BC" w14:paraId="147179FC" w14:textId="77777777" w:rsidTr="00B300BC">
        <w:trPr>
          <w:gridAfter w:val="1"/>
          <w:wAfter w:w="534" w:type="dxa"/>
          <w:jc w:val="center"/>
        </w:trPr>
        <w:tc>
          <w:tcPr>
            <w:tcW w:w="2840" w:type="dxa"/>
            <w:gridSpan w:val="2"/>
          </w:tcPr>
          <w:p w14:paraId="7C5DE32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c>
          <w:tcPr>
            <w:tcW w:w="2030" w:type="dxa"/>
            <w:gridSpan w:val="2"/>
          </w:tcPr>
          <w:p w14:paraId="38E1717E"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p>
        </w:tc>
        <w:tc>
          <w:tcPr>
            <w:tcW w:w="3118" w:type="dxa"/>
            <w:gridSpan w:val="2"/>
          </w:tcPr>
          <w:p w14:paraId="3BCBCC82"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r>
      <w:tr w:rsidR="00B300BC" w:rsidRPr="00B300BC" w14:paraId="214BAE8D" w14:textId="77777777" w:rsidTr="00B300BC">
        <w:trPr>
          <w:jc w:val="center"/>
        </w:trPr>
        <w:tc>
          <w:tcPr>
            <w:tcW w:w="2130" w:type="dxa"/>
          </w:tcPr>
          <w:p w14:paraId="60617B75"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16CA193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שם המצהיר:</w:t>
            </w:r>
          </w:p>
        </w:tc>
        <w:tc>
          <w:tcPr>
            <w:tcW w:w="2130" w:type="dxa"/>
            <w:gridSpan w:val="2"/>
          </w:tcPr>
          <w:p w14:paraId="6236010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4CD3917D"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תפקיד בארגון (המציע):</w:t>
            </w:r>
          </w:p>
        </w:tc>
        <w:tc>
          <w:tcPr>
            <w:tcW w:w="2131" w:type="dxa"/>
            <w:gridSpan w:val="2"/>
          </w:tcPr>
          <w:p w14:paraId="6B81379B"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573F3549"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תאריך:</w:t>
            </w:r>
          </w:p>
        </w:tc>
        <w:tc>
          <w:tcPr>
            <w:tcW w:w="2131" w:type="dxa"/>
            <w:gridSpan w:val="2"/>
          </w:tcPr>
          <w:p w14:paraId="2EEC14A7"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rtl/>
                <w:lang w:eastAsia="he-IL"/>
              </w:rPr>
            </w:pPr>
          </w:p>
          <w:p w14:paraId="31E10A0F"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חתימה:</w:t>
            </w:r>
          </w:p>
        </w:tc>
      </w:tr>
      <w:tr w:rsidR="00B300BC" w:rsidRPr="00B300BC" w14:paraId="3EACAC4F" w14:textId="77777777" w:rsidTr="00B300BC">
        <w:trPr>
          <w:jc w:val="center"/>
        </w:trPr>
        <w:tc>
          <w:tcPr>
            <w:tcW w:w="2130" w:type="dxa"/>
          </w:tcPr>
          <w:p w14:paraId="6F742D8A"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w:t>
            </w:r>
          </w:p>
        </w:tc>
        <w:tc>
          <w:tcPr>
            <w:tcW w:w="2130" w:type="dxa"/>
            <w:gridSpan w:val="2"/>
          </w:tcPr>
          <w:p w14:paraId="5703EA90"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w:t>
            </w:r>
          </w:p>
        </w:tc>
        <w:tc>
          <w:tcPr>
            <w:tcW w:w="2131" w:type="dxa"/>
            <w:gridSpan w:val="2"/>
          </w:tcPr>
          <w:p w14:paraId="4C4A71A6"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________________</w:t>
            </w:r>
          </w:p>
        </w:tc>
        <w:tc>
          <w:tcPr>
            <w:tcW w:w="2131" w:type="dxa"/>
            <w:gridSpan w:val="2"/>
          </w:tcPr>
          <w:p w14:paraId="5EF6D740" w14:textId="77777777" w:rsidR="00B300BC" w:rsidRPr="00B300BC" w:rsidRDefault="00B300BC" w:rsidP="00B300BC">
            <w:pPr>
              <w:keepNext/>
              <w:keepLines/>
              <w:widowControl w:val="0"/>
              <w:tabs>
                <w:tab w:val="left" w:pos="4393"/>
              </w:tabs>
              <w:suppressAutoHyphens/>
              <w:spacing w:after="0" w:line="280" w:lineRule="exact"/>
              <w:ind w:left="397" w:hanging="397"/>
              <w:jc w:val="center"/>
              <w:rPr>
                <w:rFonts w:ascii="Times New Roman" w:eastAsia="Times New Roman" w:hAnsi="Times New Roman" w:cs="David"/>
                <w:noProof/>
                <w:sz w:val="20"/>
                <w:szCs w:val="24"/>
                <w:lang w:eastAsia="he-IL"/>
              </w:rPr>
            </w:pPr>
            <w:r w:rsidRPr="00B300BC">
              <w:rPr>
                <w:rFonts w:ascii="Times New Roman" w:eastAsia="Times New Roman" w:hAnsi="Times New Roman" w:cs="David"/>
                <w:noProof/>
                <w:sz w:val="20"/>
                <w:szCs w:val="24"/>
                <w:rtl/>
                <w:lang w:eastAsia="he-IL"/>
              </w:rPr>
              <w:t>_______________</w:t>
            </w:r>
          </w:p>
        </w:tc>
      </w:tr>
    </w:tbl>
    <w:p w14:paraId="015B286C" w14:textId="77777777" w:rsidR="00B300BC" w:rsidRPr="00B300BC" w:rsidRDefault="00B300BC" w:rsidP="00B300BC">
      <w:pPr>
        <w:tabs>
          <w:tab w:val="left" w:pos="4393"/>
        </w:tabs>
        <w:spacing w:after="0" w:line="280" w:lineRule="exact"/>
        <w:jc w:val="both"/>
        <w:rPr>
          <w:rFonts w:ascii="Times New Roman" w:eastAsia="Times New Roman" w:hAnsi="Times New Roman" w:cs="David"/>
          <w:b/>
          <w:bCs/>
          <w:sz w:val="24"/>
          <w:szCs w:val="24"/>
          <w:u w:val="single"/>
          <w:rtl/>
        </w:rPr>
      </w:pPr>
    </w:p>
    <w:p w14:paraId="212A62EB" w14:textId="77777777" w:rsidR="00B300BC" w:rsidRPr="00B300BC" w:rsidRDefault="00B300BC" w:rsidP="00B300BC">
      <w:pPr>
        <w:tabs>
          <w:tab w:val="left" w:pos="4393"/>
        </w:tabs>
        <w:spacing w:after="0" w:line="280" w:lineRule="exact"/>
        <w:jc w:val="both"/>
        <w:rPr>
          <w:rFonts w:ascii="Times New Roman" w:eastAsia="Times New Roman" w:hAnsi="Times New Roman" w:cs="David"/>
          <w:b/>
          <w:bCs/>
          <w:sz w:val="24"/>
          <w:szCs w:val="24"/>
          <w:u w:val="single"/>
          <w:rtl/>
        </w:rPr>
      </w:pPr>
    </w:p>
    <w:p w14:paraId="7221A73D" w14:textId="77777777" w:rsidR="00B300BC" w:rsidRPr="00B300BC" w:rsidRDefault="00B300BC" w:rsidP="00B300BC">
      <w:pPr>
        <w:tabs>
          <w:tab w:val="left" w:pos="4393"/>
        </w:tabs>
        <w:spacing w:after="0" w:line="280" w:lineRule="exact"/>
        <w:ind w:left="360" w:hanging="397"/>
        <w:jc w:val="center"/>
        <w:rPr>
          <w:rFonts w:ascii="Times New Roman" w:eastAsia="Times New Roman" w:hAnsi="Times New Roman" w:cs="David"/>
          <w:b/>
          <w:bCs/>
          <w:sz w:val="28"/>
          <w:szCs w:val="28"/>
          <w:u w:val="single"/>
          <w:lang w:eastAsia="he-IL"/>
        </w:rPr>
      </w:pPr>
      <w:r w:rsidRPr="00B300BC">
        <w:rPr>
          <w:rFonts w:ascii="Times New Roman" w:eastAsia="Times New Roman" w:hAnsi="Times New Roman" w:cs="David"/>
          <w:b/>
          <w:bCs/>
          <w:sz w:val="28"/>
          <w:szCs w:val="28"/>
          <w:u w:val="single"/>
          <w:rtl/>
          <w:lang w:eastAsia="he-IL"/>
        </w:rPr>
        <w:t>אישור</w:t>
      </w:r>
      <w:r w:rsidRPr="00B300BC">
        <w:rPr>
          <w:rFonts w:ascii="Times New Roman" w:eastAsia="Times New Roman" w:hAnsi="Times New Roman" w:cs="David" w:hint="cs"/>
          <w:b/>
          <w:bCs/>
          <w:sz w:val="28"/>
          <w:szCs w:val="28"/>
          <w:u w:val="single"/>
          <w:rtl/>
          <w:lang w:eastAsia="he-IL"/>
        </w:rPr>
        <w:t xml:space="preserve"> עו"ד</w:t>
      </w:r>
    </w:p>
    <w:p w14:paraId="1019BAA6" w14:textId="77777777" w:rsidR="00B300BC" w:rsidRPr="00B300BC" w:rsidRDefault="00B300BC" w:rsidP="00B300BC">
      <w:pPr>
        <w:tabs>
          <w:tab w:val="left" w:pos="4393"/>
        </w:tabs>
        <w:spacing w:after="0" w:line="280" w:lineRule="exact"/>
        <w:jc w:val="both"/>
        <w:rPr>
          <w:rFonts w:ascii="Times New Roman" w:eastAsia="Times New Roman" w:hAnsi="Times New Roman" w:cs="David"/>
          <w:sz w:val="24"/>
          <w:szCs w:val="24"/>
          <w:lang w:eastAsia="he-IL"/>
        </w:rPr>
      </w:pPr>
      <w:r w:rsidRPr="00B300BC">
        <w:rPr>
          <w:rFonts w:ascii="Times New Roman" w:eastAsia="Times New Roman" w:hAnsi="Times New Roman" w:cs="David"/>
          <w:sz w:val="24"/>
          <w:szCs w:val="24"/>
          <w:rtl/>
          <w:lang w:eastAsia="he-IL"/>
        </w:rPr>
        <w:t xml:space="preserve">הנני מאשר כי ביום __________ הופיע בפני _________ עו"ד, מר/גב' ___________ </w:t>
      </w:r>
      <w:r w:rsidRPr="00B300BC">
        <w:rPr>
          <w:rFonts w:ascii="Times New Roman" w:eastAsia="Times New Roman" w:hAnsi="Times New Roman" w:cs="David" w:hint="cs"/>
          <w:sz w:val="24"/>
          <w:szCs w:val="24"/>
          <w:rtl/>
          <w:lang w:eastAsia="he-IL"/>
        </w:rPr>
        <w:t>המוכר לי אישית/</w:t>
      </w:r>
      <w:r w:rsidRPr="00B300BC">
        <w:rPr>
          <w:rFonts w:ascii="Times New Roman" w:eastAsia="Times New Roman" w:hAnsi="Times New Roman" w:cs="David"/>
          <w:sz w:val="24"/>
          <w:szCs w:val="24"/>
          <w:rtl/>
          <w:lang w:eastAsia="he-IL"/>
        </w:rPr>
        <w:t>נושא</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 xml:space="preserve"> ת.ז. </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שמספרה _________, ולאחר שהזהרתיו/ה כי עליו/ה לומר את האמת וכי ת/יהיה</w:t>
      </w:r>
      <w:r w:rsidRPr="00B300BC">
        <w:rPr>
          <w:rFonts w:ascii="Times New Roman" w:eastAsia="Times New Roman" w:hAnsi="Times New Roman" w:cs="David" w:hint="cs"/>
          <w:sz w:val="24"/>
          <w:szCs w:val="24"/>
          <w:rtl/>
          <w:lang w:eastAsia="he-IL"/>
        </w:rPr>
        <w:t xml:space="preserve"> </w:t>
      </w:r>
      <w:r w:rsidRPr="00B300BC">
        <w:rPr>
          <w:rFonts w:ascii="Times New Roman" w:eastAsia="Times New Roman" w:hAnsi="Times New Roman" w:cs="David"/>
          <w:sz w:val="24"/>
          <w:szCs w:val="24"/>
          <w:rtl/>
          <w:lang w:eastAsia="he-IL"/>
        </w:rPr>
        <w:t xml:space="preserve">צפוי/ה לעונשים הקבועים בחוק אם לא ת/יעשה כן, אישר/ה את נכונות הצהרתו/ה דלעיל </w:t>
      </w:r>
      <w:proofErr w:type="spellStart"/>
      <w:r w:rsidRPr="00B300BC">
        <w:rPr>
          <w:rFonts w:ascii="Times New Roman" w:eastAsia="Times New Roman" w:hAnsi="Times New Roman" w:cs="David"/>
          <w:sz w:val="24"/>
          <w:szCs w:val="24"/>
          <w:rtl/>
          <w:lang w:eastAsia="he-IL"/>
        </w:rPr>
        <w:t>וחתמ</w:t>
      </w:r>
      <w:proofErr w:type="spellEnd"/>
      <w:r w:rsidRPr="00B300BC">
        <w:rPr>
          <w:rFonts w:ascii="Times New Roman" w:eastAsia="Times New Roman" w:hAnsi="Times New Roman" w:cs="David"/>
          <w:sz w:val="24"/>
          <w:szCs w:val="24"/>
          <w:rtl/>
          <w:lang w:eastAsia="he-IL"/>
        </w:rPr>
        <w:t>/ה עליה בפני.</w:t>
      </w:r>
    </w:p>
    <w:p w14:paraId="461A2854" w14:textId="77777777" w:rsidR="00B300BC" w:rsidRPr="00B300BC" w:rsidRDefault="00B300BC" w:rsidP="00B300BC">
      <w:pPr>
        <w:tabs>
          <w:tab w:val="left" w:pos="4393"/>
        </w:tabs>
        <w:spacing w:after="0" w:line="280" w:lineRule="exact"/>
        <w:jc w:val="center"/>
        <w:rPr>
          <w:rFonts w:ascii="Times New Roman" w:eastAsia="Times New Roman" w:hAnsi="Times New Roman" w:cs="David"/>
          <w:b/>
          <w:bCs/>
          <w:sz w:val="24"/>
          <w:szCs w:val="24"/>
          <w:lang w:eastAsia="he-IL"/>
        </w:rPr>
      </w:pPr>
      <w:r w:rsidRPr="00B300BC">
        <w:rPr>
          <w:rFonts w:ascii="Times New Roman" w:eastAsia="Times New Roman" w:hAnsi="Times New Roman" w:cs="David"/>
          <w:b/>
          <w:bCs/>
          <w:sz w:val="24"/>
          <w:szCs w:val="24"/>
          <w:rtl/>
          <w:lang w:eastAsia="he-IL"/>
        </w:rPr>
        <w:t>_____________</w:t>
      </w:r>
    </w:p>
    <w:p w14:paraId="7489F6EE" w14:textId="77777777" w:rsidR="00B300BC" w:rsidRPr="00B300BC" w:rsidRDefault="00B300BC" w:rsidP="00B300BC">
      <w:pPr>
        <w:tabs>
          <w:tab w:val="left" w:pos="4393"/>
        </w:tabs>
        <w:spacing w:after="0" w:line="280" w:lineRule="exact"/>
        <w:jc w:val="center"/>
        <w:rPr>
          <w:rFonts w:ascii="Times New Roman" w:eastAsia="Times New Roman" w:hAnsi="Times New Roman" w:cs="David"/>
          <w:b/>
          <w:bCs/>
          <w:sz w:val="26"/>
          <w:szCs w:val="26"/>
          <w:rtl/>
          <w:lang w:eastAsia="he-IL"/>
        </w:rPr>
      </w:pPr>
      <w:r w:rsidRPr="00B300BC">
        <w:rPr>
          <w:rFonts w:ascii="Times New Roman" w:eastAsia="Times New Roman" w:hAnsi="Times New Roman" w:cs="David" w:hint="eastAsia"/>
          <w:b/>
          <w:bCs/>
          <w:sz w:val="24"/>
          <w:szCs w:val="24"/>
          <w:rtl/>
          <w:lang w:eastAsia="he-IL"/>
        </w:rPr>
        <w:t>חתימה</w:t>
      </w:r>
      <w:r w:rsidRPr="00B300BC">
        <w:rPr>
          <w:rFonts w:ascii="Times New Roman" w:eastAsia="Times New Roman" w:hAnsi="Times New Roman" w:cs="David"/>
          <w:b/>
          <w:bCs/>
          <w:sz w:val="24"/>
          <w:szCs w:val="24"/>
          <w:rtl/>
          <w:lang w:eastAsia="he-IL"/>
        </w:rPr>
        <w:t xml:space="preserve"> וחותמת</w:t>
      </w:r>
    </w:p>
    <w:p w14:paraId="6BD2EF2F" w14:textId="77777777" w:rsidR="00B300BC" w:rsidRPr="00B300BC" w:rsidRDefault="00B300BC" w:rsidP="00B300BC">
      <w:pPr>
        <w:tabs>
          <w:tab w:val="left" w:pos="4393"/>
        </w:tabs>
        <w:spacing w:after="0" w:line="280" w:lineRule="exact"/>
        <w:ind w:left="397" w:right="180" w:hanging="397"/>
        <w:jc w:val="both"/>
        <w:rPr>
          <w:rFonts w:ascii="Times New Roman" w:eastAsia="Times New Roman" w:hAnsi="Times New Roman" w:cs="David"/>
          <w:sz w:val="24"/>
          <w:szCs w:val="24"/>
          <w:rtl/>
          <w:lang w:eastAsia="he-IL"/>
        </w:rPr>
        <w:sectPr w:rsidR="00B300BC" w:rsidRPr="00B300BC" w:rsidSect="00B300BC">
          <w:headerReference w:type="even" r:id="rId50"/>
          <w:headerReference w:type="default" r:id="rId51"/>
          <w:footerReference w:type="default" r:id="rId52"/>
          <w:endnotePr>
            <w:numFmt w:val="lowerLetter"/>
          </w:endnotePr>
          <w:pgSz w:w="11906" w:h="16838" w:code="9"/>
          <w:pgMar w:top="1440" w:right="1800" w:bottom="1440" w:left="1800" w:header="454" w:footer="0" w:gutter="0"/>
          <w:pgNumType w:start="1"/>
          <w:cols w:space="720"/>
          <w:bidi/>
          <w:rtlGutter/>
          <w:docGrid w:linePitch="326"/>
        </w:sectPr>
      </w:pPr>
    </w:p>
    <w:bookmarkEnd w:id="802"/>
    <w:bookmarkEnd w:id="803"/>
    <w:p w14:paraId="1A5FDFDD" w14:textId="3207ABBE" w:rsidR="005B557D" w:rsidRDefault="00B300BC" w:rsidP="00534B88">
      <w:pPr>
        <w:spacing w:before="120" w:after="120" w:line="280" w:lineRule="exact"/>
        <w:ind w:left="360"/>
        <w:jc w:val="right"/>
        <w:rPr>
          <w:rFonts w:ascii="Times New Roman" w:eastAsia="Times New Roman" w:hAnsi="Times New Roman" w:cs="David"/>
          <w:b/>
          <w:bCs/>
          <w:sz w:val="24"/>
          <w:szCs w:val="24"/>
          <w:u w:val="single"/>
          <w:rtl/>
          <w:lang w:eastAsia="he-IL"/>
        </w:rPr>
      </w:pPr>
      <w:r w:rsidRPr="00534B88">
        <w:rPr>
          <w:rFonts w:ascii="Times New Roman" w:eastAsia="Times New Roman" w:hAnsi="Times New Roman" w:cs="David" w:hint="eastAsia"/>
          <w:b/>
          <w:bCs/>
          <w:sz w:val="24"/>
          <w:szCs w:val="24"/>
          <w:u w:val="single"/>
          <w:rtl/>
          <w:lang w:eastAsia="he-IL"/>
        </w:rPr>
        <w:lastRenderedPageBreak/>
        <w:t>נספח</w:t>
      </w:r>
      <w:r w:rsidRPr="00534B88">
        <w:rPr>
          <w:rFonts w:ascii="Times New Roman" w:eastAsia="Times New Roman" w:hAnsi="Times New Roman" w:cs="David"/>
          <w:b/>
          <w:bCs/>
          <w:sz w:val="24"/>
          <w:szCs w:val="24"/>
          <w:u w:val="single"/>
          <w:rtl/>
          <w:lang w:eastAsia="he-IL"/>
        </w:rPr>
        <w:t xml:space="preserve"> </w:t>
      </w:r>
      <w:bookmarkStart w:id="829" w:name="nispach4_3"/>
      <w:r w:rsidR="005B557D" w:rsidRPr="00534B88">
        <w:rPr>
          <w:rFonts w:ascii="Times New Roman" w:eastAsia="Times New Roman" w:hAnsi="Times New Roman" w:cs="David" w:hint="eastAsia"/>
          <w:b/>
          <w:bCs/>
          <w:sz w:val="24"/>
          <w:szCs w:val="24"/>
          <w:u w:val="single"/>
          <w:rtl/>
          <w:lang w:eastAsia="he-IL"/>
        </w:rPr>
        <w:t>ד</w:t>
      </w:r>
      <w:r w:rsidRPr="00534B88">
        <w:rPr>
          <w:rFonts w:ascii="Times New Roman" w:eastAsia="Times New Roman" w:hAnsi="Times New Roman" w:cs="David"/>
          <w:b/>
          <w:bCs/>
          <w:sz w:val="24"/>
          <w:szCs w:val="24"/>
          <w:u w:val="single"/>
          <w:rtl/>
          <w:lang w:eastAsia="he-IL"/>
        </w:rPr>
        <w:t>3</w:t>
      </w:r>
      <w:bookmarkEnd w:id="829"/>
    </w:p>
    <w:p w14:paraId="162EDF7A" w14:textId="78742296" w:rsidR="00B300BC" w:rsidRPr="00B300BC" w:rsidRDefault="00B300BC" w:rsidP="00534B88">
      <w:pPr>
        <w:spacing w:before="120" w:after="120" w:line="280" w:lineRule="exact"/>
        <w:ind w:left="360"/>
        <w:jc w:val="center"/>
        <w:rPr>
          <w:rFonts w:ascii="Times New Roman" w:eastAsia="Times New Roman" w:hAnsi="Times New Roman" w:cs="David"/>
          <w:b/>
          <w:bCs/>
          <w:sz w:val="24"/>
          <w:szCs w:val="24"/>
          <w:u w:val="single"/>
          <w:rtl/>
          <w:lang w:eastAsia="he-IL"/>
        </w:rPr>
      </w:pPr>
      <w:r w:rsidRPr="00B300BC">
        <w:rPr>
          <w:rFonts w:ascii="Times New Roman" w:eastAsia="Times New Roman" w:hAnsi="Times New Roman" w:cs="David" w:hint="eastAsia"/>
          <w:b/>
          <w:bCs/>
          <w:sz w:val="24"/>
          <w:szCs w:val="24"/>
          <w:u w:val="single"/>
          <w:rtl/>
          <w:lang w:eastAsia="he-IL"/>
        </w:rPr>
        <w:t>תצהיר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בדבר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היעדר</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הרשעות</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לפי</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חוק</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עסקאות</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גופים</w:t>
      </w:r>
      <w:r w:rsidRPr="00B300BC">
        <w:rPr>
          <w:rFonts w:ascii="Times New Roman" w:eastAsia="Times New Roman" w:hAnsi="Times New Roman" w:cs="David"/>
          <w:b/>
          <w:bCs/>
          <w:sz w:val="24"/>
          <w:szCs w:val="24"/>
          <w:u w:val="single"/>
          <w:rtl/>
          <w:lang w:eastAsia="he-IL"/>
        </w:rPr>
        <w:t xml:space="preserve"> </w:t>
      </w:r>
      <w:r w:rsidRPr="00B300BC">
        <w:rPr>
          <w:rFonts w:ascii="Times New Roman" w:eastAsia="Times New Roman" w:hAnsi="Times New Roman" w:cs="David" w:hint="eastAsia"/>
          <w:b/>
          <w:bCs/>
          <w:sz w:val="24"/>
          <w:szCs w:val="24"/>
          <w:u w:val="single"/>
          <w:rtl/>
          <w:lang w:eastAsia="he-IL"/>
        </w:rPr>
        <w:t>ציבוריים</w:t>
      </w:r>
    </w:p>
    <w:p w14:paraId="1F401979" w14:textId="77777777" w:rsidR="00B300BC" w:rsidRPr="00B300BC" w:rsidRDefault="00B300BC" w:rsidP="00534B88">
      <w:pPr>
        <w:spacing w:before="120" w:after="120" w:line="280" w:lineRule="exact"/>
        <w:jc w:val="both"/>
        <w:rPr>
          <w:rFonts w:ascii="David" w:eastAsia="Times New Roman" w:hAnsi="David" w:cs="David"/>
          <w:sz w:val="24"/>
          <w:szCs w:val="24"/>
          <w:rtl/>
        </w:rPr>
      </w:pPr>
      <w:r w:rsidRPr="00B300BC">
        <w:rPr>
          <w:rFonts w:ascii="David" w:eastAsia="Times New Roman"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91DFBBD" w14:textId="4E6B155F"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הנני נותן תצהיר זה בשם ___________________ שהוא המציע (להלן:  "</w:t>
      </w:r>
      <w:r w:rsidRPr="00B300BC">
        <w:rPr>
          <w:rFonts w:ascii="David" w:eastAsia="Times New Roman" w:hAnsi="David" w:cs="David"/>
          <w:b/>
          <w:bCs/>
          <w:sz w:val="24"/>
          <w:szCs w:val="24"/>
          <w:rtl/>
        </w:rPr>
        <w:t>המציע</w:t>
      </w:r>
      <w:r w:rsidRPr="00B300BC">
        <w:rPr>
          <w:rFonts w:ascii="David" w:eastAsia="Times New Roman" w:hAnsi="David" w:cs="David"/>
          <w:sz w:val="24"/>
          <w:szCs w:val="24"/>
          <w:rtl/>
        </w:rPr>
        <w:t xml:space="preserve">") המבקש להתקשר עם עורך מכרז </w:t>
      </w:r>
      <w:bookmarkStart w:id="830" w:name="TenderDesc_5"/>
      <w:r w:rsidRPr="00B300BC">
        <w:rPr>
          <w:rFonts w:ascii="David" w:eastAsia="Times New Roman" w:hAnsi="David" w:cs="David"/>
          <w:sz w:val="24"/>
          <w:szCs w:val="24"/>
          <w:rtl/>
        </w:rPr>
        <w:t>מוקד מידע</w:t>
      </w:r>
      <w:bookmarkEnd w:id="830"/>
      <w:r w:rsidRPr="00B300BC">
        <w:rPr>
          <w:rFonts w:ascii="David" w:eastAsia="Times New Roman" w:hAnsi="David" w:cs="David"/>
          <w:sz w:val="24"/>
          <w:szCs w:val="24"/>
          <w:rtl/>
        </w:rPr>
        <w:t xml:space="preserve">, מספר </w:t>
      </w:r>
      <w:bookmarkStart w:id="831" w:name="TenderNumber_7"/>
      <w:r w:rsidR="00404D4A">
        <w:rPr>
          <w:rFonts w:ascii="David" w:eastAsia="Times New Roman" w:hAnsi="David" w:cs="David" w:hint="cs"/>
          <w:sz w:val="24"/>
          <w:szCs w:val="24"/>
          <w:rtl/>
        </w:rPr>
        <w:t>21</w:t>
      </w:r>
      <w:r w:rsidRPr="00B300BC">
        <w:rPr>
          <w:rFonts w:ascii="David" w:eastAsia="Times New Roman" w:hAnsi="David" w:cs="David"/>
          <w:sz w:val="24"/>
          <w:szCs w:val="24"/>
          <w:rtl/>
        </w:rPr>
        <w:t>/2024</w:t>
      </w:r>
      <w:bookmarkEnd w:id="831"/>
      <w:r w:rsidRPr="00B300BC">
        <w:rPr>
          <w:rFonts w:ascii="David" w:eastAsia="Times New Roman" w:hAnsi="David" w:cs="David"/>
          <w:sz w:val="24"/>
          <w:szCs w:val="24"/>
          <w:rtl/>
        </w:rPr>
        <w:t xml:space="preserve"> עבור </w:t>
      </w:r>
      <w:bookmarkStart w:id="832" w:name="OfficeValue_7"/>
      <w:r w:rsidRPr="00B300BC">
        <w:rPr>
          <w:rFonts w:ascii="David" w:eastAsia="Times New Roman" w:hAnsi="David" w:cs="David"/>
          <w:sz w:val="24"/>
          <w:szCs w:val="24"/>
          <w:rtl/>
        </w:rPr>
        <w:t>משרד העלייה והקליטה</w:t>
      </w:r>
      <w:bookmarkEnd w:id="832"/>
      <w:r w:rsidRPr="00B300BC">
        <w:rPr>
          <w:rFonts w:ascii="David" w:eastAsia="Times New Roman" w:hAnsi="David" w:cs="David"/>
          <w:sz w:val="24"/>
          <w:szCs w:val="24"/>
          <w:rtl/>
        </w:rPr>
        <w:t xml:space="preserve">. אני מצהיר/ה כי הנני מוסמך/ת לתת תצהיר זה בשם המציע. </w:t>
      </w:r>
    </w:p>
    <w:p w14:paraId="0E4F7820"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בתצהירי זה, משמעותו של המונח "</w:t>
      </w:r>
      <w:r w:rsidRPr="00B300BC">
        <w:rPr>
          <w:rFonts w:ascii="David" w:eastAsia="Times New Roman" w:hAnsi="David" w:cs="David"/>
          <w:b/>
          <w:bCs/>
          <w:sz w:val="24"/>
          <w:szCs w:val="24"/>
          <w:rtl/>
        </w:rPr>
        <w:t>בעל זיקה</w:t>
      </w:r>
      <w:r w:rsidRPr="00B300BC">
        <w:rPr>
          <w:rFonts w:ascii="David" w:eastAsia="Times New Roman" w:hAnsi="David" w:cs="David"/>
          <w:sz w:val="24"/>
          <w:szCs w:val="24"/>
          <w:rtl/>
        </w:rPr>
        <w:t>" כהגדרתו בחוק עסקאות גופים ציבוריים התשל"ו-1976 (להלן:  "</w:t>
      </w:r>
      <w:r w:rsidRPr="00B300BC">
        <w:rPr>
          <w:rFonts w:ascii="David" w:eastAsia="Times New Roman" w:hAnsi="David" w:cs="David"/>
          <w:b/>
          <w:bCs/>
          <w:sz w:val="24"/>
          <w:szCs w:val="24"/>
          <w:rtl/>
        </w:rPr>
        <w:t>חוק עסקאות גופים ציבוריים</w:t>
      </w:r>
      <w:r w:rsidRPr="00B300BC">
        <w:rPr>
          <w:rFonts w:ascii="David" w:eastAsia="Times New Roman" w:hAnsi="David" w:cs="David"/>
          <w:sz w:val="24"/>
          <w:szCs w:val="24"/>
          <w:rtl/>
        </w:rPr>
        <w:t xml:space="preserve">"). אני מאשר/ת כי הוסברה לי משמעותו של מונח זה וכי אני מבין/ה אותו. </w:t>
      </w:r>
    </w:p>
    <w:p w14:paraId="19C01DD9"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 xml:space="preserve">משמעותו של המונח </w:t>
      </w:r>
      <w:r w:rsidRPr="00B300BC">
        <w:rPr>
          <w:rFonts w:ascii="David" w:eastAsia="Times New Roman" w:hAnsi="David" w:cs="David"/>
          <w:b/>
          <w:bCs/>
          <w:sz w:val="24"/>
          <w:szCs w:val="24"/>
          <w:rtl/>
        </w:rPr>
        <w:t>"עבירה"</w:t>
      </w:r>
      <w:r w:rsidRPr="00B300BC">
        <w:rPr>
          <w:rFonts w:ascii="David" w:eastAsia="Times New Roman"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45C679" w14:textId="77777777" w:rsidR="00B300BC" w:rsidRPr="00B300BC" w:rsidRDefault="00B300BC" w:rsidP="00194F16">
      <w:pPr>
        <w:numPr>
          <w:ilvl w:val="0"/>
          <w:numId w:val="119"/>
        </w:numPr>
        <w:spacing w:before="120" w:after="120" w:line="280" w:lineRule="exact"/>
        <w:ind w:left="446" w:hanging="446"/>
        <w:jc w:val="both"/>
        <w:rPr>
          <w:rFonts w:ascii="David" w:eastAsia="Times New Roman" w:hAnsi="David" w:cs="David"/>
          <w:sz w:val="24"/>
          <w:szCs w:val="24"/>
          <w:rtl/>
        </w:rPr>
      </w:pPr>
      <w:r w:rsidRPr="00B300BC">
        <w:rPr>
          <w:rFonts w:ascii="David" w:eastAsia="Times New Roman" w:hAnsi="David" w:cs="David"/>
          <w:sz w:val="24"/>
          <w:szCs w:val="24"/>
          <w:rtl/>
        </w:rPr>
        <w:t xml:space="preserve">המציע הינו תאגיד הרשום בישראל. (סמן </w:t>
      </w:r>
      <w:r w:rsidRPr="00B300BC">
        <w:rPr>
          <w:rFonts w:ascii="David" w:eastAsia="Times New Roman" w:hAnsi="David" w:cs="David"/>
          <w:sz w:val="24"/>
          <w:szCs w:val="24"/>
        </w:rPr>
        <w:t>X</w:t>
      </w:r>
      <w:r w:rsidRPr="00B300BC">
        <w:rPr>
          <w:rFonts w:ascii="David" w:eastAsia="Times New Roman" w:hAnsi="David" w:cs="David"/>
          <w:sz w:val="24"/>
          <w:szCs w:val="24"/>
          <w:rtl/>
        </w:rPr>
        <w:t xml:space="preserve"> במשבצת המתאימה):</w:t>
      </w:r>
    </w:p>
    <w:p w14:paraId="61DC1C72" w14:textId="21A735D2"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rtl/>
          <w:lang w:eastAsia="he-IL"/>
        </w:rPr>
      </w:pPr>
      <w:r w:rsidRPr="00A96220">
        <w:rPr>
          <w:rFonts w:ascii="Times New Roman" w:eastAsia="Times New Roman" w:hAnsi="Times New Roman" w:cs="David"/>
          <w:sz w:val="24"/>
          <w:szCs w:val="24"/>
          <w:rtl/>
          <w:lang w:eastAsia="he-IL"/>
        </w:rPr>
        <w:t xml:space="preserve">המציע ובעל זיקה אליו לא הורשעו ביותר משתי עבירות עד למועד האחרון להגשת ההצעות (להלן: "מועד להגשה") </w:t>
      </w:r>
      <w:r w:rsidRPr="00A96220">
        <w:rPr>
          <w:rFonts w:ascii="Times New Roman" w:eastAsia="Times New Roman" w:hAnsi="Times New Roman" w:cs="David" w:hint="eastAsia"/>
          <w:sz w:val="24"/>
          <w:szCs w:val="24"/>
          <w:rtl/>
          <w:lang w:eastAsia="he-IL"/>
        </w:rPr>
        <w:t>למכרז</w:t>
      </w:r>
      <w:r w:rsidRPr="00A96220">
        <w:rPr>
          <w:rFonts w:ascii="Times New Roman" w:eastAsia="Times New Roman" w:hAnsi="Times New Roman" w:cs="David"/>
          <w:sz w:val="24"/>
          <w:szCs w:val="24"/>
          <w:rtl/>
          <w:lang w:eastAsia="he-IL"/>
        </w:rPr>
        <w:t xml:space="preserve"> </w:t>
      </w:r>
      <w:bookmarkStart w:id="833" w:name="TenderDesc_9"/>
      <w:r w:rsidRPr="00A96220">
        <w:rPr>
          <w:rFonts w:ascii="Times New Roman" w:eastAsia="Times New Roman" w:hAnsi="Times New Roman" w:cs="David"/>
          <w:sz w:val="24"/>
          <w:szCs w:val="24"/>
          <w:rtl/>
          <w:lang w:eastAsia="he-IL"/>
        </w:rPr>
        <w:t>מוקד מידע</w:t>
      </w:r>
      <w:bookmarkEnd w:id="833"/>
      <w:r w:rsidRPr="00A96220">
        <w:rPr>
          <w:rFonts w:ascii="Times New Roman" w:eastAsia="Times New Roman" w:hAnsi="Times New Roman" w:cs="David"/>
          <w:sz w:val="24"/>
          <w:szCs w:val="24"/>
          <w:rtl/>
          <w:lang w:eastAsia="he-IL"/>
        </w:rPr>
        <w:t xml:space="preserve">, מספר </w:t>
      </w:r>
      <w:bookmarkStart w:id="834" w:name="TenderNumber_8"/>
      <w:r w:rsidR="00404D4A" w:rsidRPr="00A96220">
        <w:rPr>
          <w:rFonts w:ascii="Times New Roman" w:eastAsia="Times New Roman" w:hAnsi="Times New Roman" w:cs="David" w:hint="cs"/>
          <w:sz w:val="24"/>
          <w:szCs w:val="24"/>
          <w:rtl/>
          <w:lang w:eastAsia="he-IL"/>
        </w:rPr>
        <w:t>21</w:t>
      </w:r>
      <w:r w:rsidRPr="00A96220">
        <w:rPr>
          <w:rFonts w:ascii="Times New Roman" w:eastAsia="Times New Roman" w:hAnsi="Times New Roman" w:cs="David"/>
          <w:sz w:val="24"/>
          <w:szCs w:val="24"/>
          <w:rtl/>
          <w:lang w:eastAsia="he-IL"/>
        </w:rPr>
        <w:t>/2024</w:t>
      </w:r>
      <w:bookmarkEnd w:id="834"/>
      <w:r w:rsidRPr="00A96220">
        <w:rPr>
          <w:rFonts w:ascii="Times New Roman" w:eastAsia="Times New Roman" w:hAnsi="Times New Roman" w:cs="David"/>
          <w:sz w:val="24"/>
          <w:szCs w:val="24"/>
          <w:rtl/>
          <w:lang w:eastAsia="he-IL"/>
        </w:rPr>
        <w:t>.</w:t>
      </w:r>
    </w:p>
    <w:p w14:paraId="543C316E" w14:textId="77777777"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lang w:eastAsia="he-IL"/>
        </w:rPr>
      </w:pPr>
      <w:r w:rsidRPr="00A96220">
        <w:rPr>
          <w:rFonts w:ascii="Times New Roman" w:eastAsia="Times New Roman" w:hAnsi="Times New Roman" w:cs="David"/>
          <w:sz w:val="24"/>
          <w:szCs w:val="24"/>
          <w:rtl/>
          <w:lang w:eastAsia="he-IL"/>
        </w:rPr>
        <w:t xml:space="preserve">המציע או בעל זיקה אליו הורשעו בפסק דין  ביותר משתי עבירות וחלפה שנה אחת לפחות ממועד ההרשעה האחרונה ועד למועד ההגשה. </w:t>
      </w:r>
    </w:p>
    <w:p w14:paraId="24413802" w14:textId="77777777" w:rsidR="00B300BC" w:rsidRPr="00A96220" w:rsidRDefault="00B300BC" w:rsidP="00A96220">
      <w:pPr>
        <w:numPr>
          <w:ilvl w:val="0"/>
          <w:numId w:val="176"/>
        </w:numPr>
        <w:spacing w:before="120" w:after="120" w:line="280" w:lineRule="exact"/>
        <w:ind w:left="1643" w:hanging="567"/>
        <w:jc w:val="both"/>
        <w:rPr>
          <w:rFonts w:ascii="Times New Roman" w:eastAsia="Times New Roman" w:hAnsi="Times New Roman" w:cs="David"/>
          <w:sz w:val="24"/>
          <w:szCs w:val="24"/>
          <w:lang w:eastAsia="he-IL"/>
        </w:rPr>
      </w:pPr>
      <w:r w:rsidRPr="00A96220">
        <w:rPr>
          <w:rFonts w:ascii="Times New Roman" w:eastAsia="Times New Roman" w:hAnsi="Times New Roman" w:cs="David"/>
          <w:sz w:val="24"/>
          <w:szCs w:val="24"/>
          <w:rtl/>
          <w:lang w:eastAsia="he-IL"/>
        </w:rPr>
        <w:t xml:space="preserve">המציע או בעל זיקה אליו הורשעו בפסק דין  ביותר משתי עבירות ולא חלפה שנה אחת לפחות ממועד ההרשעה האחרונה ועד למועד ההגשה. </w:t>
      </w:r>
    </w:p>
    <w:p w14:paraId="750E5F8B" w14:textId="77777777" w:rsidR="00B300BC" w:rsidRPr="00B300BC" w:rsidRDefault="00B300BC" w:rsidP="00B300BC">
      <w:pPr>
        <w:spacing w:before="120" w:after="120" w:line="280" w:lineRule="exact"/>
        <w:ind w:left="397" w:hanging="397"/>
        <w:jc w:val="both"/>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זה שמי, להלן חתימתי ותוכן תצהירי דלעיל אמת</w:t>
      </w:r>
      <w:r w:rsidRPr="00B300BC">
        <w:rPr>
          <w:rFonts w:ascii="David" w:eastAsia="Times New Roman" w:hAnsi="David" w:cs="David" w:hint="cs"/>
          <w:noProof/>
          <w:kern w:val="28"/>
          <w:sz w:val="24"/>
          <w:szCs w:val="24"/>
          <w:rtl/>
          <w:lang w:eastAsia="he-IL"/>
        </w:rPr>
        <w:t>:</w:t>
      </w:r>
    </w:p>
    <w:p w14:paraId="437447E3"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____________________</w:t>
      </w:r>
      <w:r w:rsidRPr="00B300BC">
        <w:rPr>
          <w:rFonts w:ascii="David" w:eastAsia="Times New Roman" w:hAnsi="David" w:cs="David"/>
          <w:noProof/>
          <w:kern w:val="28"/>
          <w:sz w:val="24"/>
          <w:szCs w:val="24"/>
          <w:rtl/>
          <w:lang w:eastAsia="he-IL"/>
        </w:rPr>
        <w:tab/>
        <w:t xml:space="preserve">      ________________</w:t>
      </w:r>
      <w:r w:rsidRPr="00B300BC">
        <w:rPr>
          <w:rFonts w:ascii="David" w:eastAsia="Times New Roman" w:hAnsi="David" w:cs="David"/>
          <w:noProof/>
          <w:kern w:val="28"/>
          <w:sz w:val="24"/>
          <w:szCs w:val="24"/>
          <w:rtl/>
          <w:lang w:eastAsia="he-IL"/>
        </w:rPr>
        <w:tab/>
        <w:t xml:space="preserve"> _________________   </w:t>
      </w:r>
    </w:p>
    <w:p w14:paraId="5EF6BAFC"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 xml:space="preserve">    </w:t>
      </w:r>
      <w:r w:rsidRPr="00B300BC">
        <w:rPr>
          <w:rFonts w:ascii="David" w:eastAsia="Times New Roman" w:hAnsi="David" w:cs="David"/>
          <w:noProof/>
          <w:kern w:val="28"/>
          <w:sz w:val="24"/>
          <w:szCs w:val="24"/>
          <w:rtl/>
          <w:lang w:eastAsia="he-IL"/>
        </w:rPr>
        <w:tab/>
        <w:t>תאריך</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שם</w:t>
      </w:r>
      <w:r w:rsidRPr="00B300BC">
        <w:rPr>
          <w:rFonts w:ascii="David" w:eastAsia="Times New Roman" w:hAnsi="David" w:cs="David"/>
          <w:noProof/>
          <w:kern w:val="28"/>
          <w:sz w:val="24"/>
          <w:szCs w:val="24"/>
          <w:rtl/>
          <w:lang w:eastAsia="he-IL"/>
        </w:rPr>
        <w:tab/>
        <w:t xml:space="preserve">                   חתימה וחותמת  </w:t>
      </w:r>
    </w:p>
    <w:p w14:paraId="3A70487D" w14:textId="77777777" w:rsidR="00B300BC" w:rsidRPr="00B300BC" w:rsidRDefault="00B300BC" w:rsidP="00B300BC">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280" w:lineRule="exact"/>
        <w:ind w:left="397" w:hanging="397"/>
        <w:jc w:val="center"/>
        <w:rPr>
          <w:rFonts w:ascii="David" w:eastAsia="Times New Roman" w:hAnsi="David" w:cs="David"/>
          <w:noProof/>
          <w:kern w:val="28"/>
          <w:sz w:val="24"/>
          <w:szCs w:val="24"/>
          <w:u w:val="single"/>
          <w:rtl/>
          <w:lang w:eastAsia="he-IL"/>
        </w:rPr>
      </w:pPr>
      <w:r w:rsidRPr="00B300BC">
        <w:rPr>
          <w:rFonts w:ascii="David" w:eastAsia="Times New Roman" w:hAnsi="David" w:cs="David"/>
          <w:noProof/>
          <w:kern w:val="28"/>
          <w:sz w:val="24"/>
          <w:szCs w:val="24"/>
          <w:u w:val="single"/>
          <w:rtl/>
          <w:lang w:eastAsia="he-IL"/>
        </w:rPr>
        <w:t>אישור עורך הדין</w:t>
      </w:r>
    </w:p>
    <w:p w14:paraId="0099AF51" w14:textId="77777777" w:rsidR="00B300BC" w:rsidRPr="00B300BC" w:rsidRDefault="00B300BC" w:rsidP="00B300BC">
      <w:pPr>
        <w:spacing w:before="120" w:after="120" w:line="280" w:lineRule="exact"/>
        <w:jc w:val="both"/>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E769FB"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rtl/>
          <w:lang w:eastAsia="he-IL"/>
        </w:rPr>
      </w:pPr>
      <w:r w:rsidRPr="00B300BC">
        <w:rPr>
          <w:rFonts w:ascii="David" w:eastAsia="Times New Roman" w:hAnsi="David" w:cs="David"/>
          <w:noProof/>
          <w:kern w:val="28"/>
          <w:sz w:val="24"/>
          <w:szCs w:val="24"/>
          <w:rtl/>
          <w:lang w:eastAsia="he-IL"/>
        </w:rPr>
        <w:t>_________________</w:t>
      </w:r>
      <w:r w:rsidRPr="00B300BC">
        <w:rPr>
          <w:rFonts w:ascii="David" w:eastAsia="Times New Roman" w:hAnsi="David" w:cs="David"/>
          <w:noProof/>
          <w:kern w:val="28"/>
          <w:sz w:val="24"/>
          <w:szCs w:val="24"/>
          <w:rtl/>
          <w:lang w:eastAsia="he-IL"/>
        </w:rPr>
        <w:tab/>
        <w:t xml:space="preserve">          ___________________</w:t>
      </w:r>
      <w:r w:rsidRPr="00B300BC">
        <w:rPr>
          <w:rFonts w:ascii="David" w:eastAsia="Times New Roman" w:hAnsi="David" w:cs="David"/>
          <w:noProof/>
          <w:kern w:val="28"/>
          <w:sz w:val="24"/>
          <w:szCs w:val="24"/>
          <w:rtl/>
          <w:lang w:eastAsia="he-IL"/>
        </w:rPr>
        <w:tab/>
        <w:t xml:space="preserve">              ___________________</w:t>
      </w:r>
    </w:p>
    <w:p w14:paraId="22D97477" w14:textId="77777777" w:rsidR="00B300BC" w:rsidRPr="00B300BC" w:rsidRDefault="00B300BC" w:rsidP="00B300BC">
      <w:pPr>
        <w:spacing w:before="120" w:after="120" w:line="280" w:lineRule="exact"/>
        <w:ind w:left="397" w:hanging="397"/>
        <w:rPr>
          <w:rFonts w:ascii="David" w:eastAsia="Times New Roman" w:hAnsi="David" w:cs="David"/>
          <w:noProof/>
          <w:kern w:val="28"/>
          <w:sz w:val="24"/>
          <w:szCs w:val="24"/>
          <w:lang w:eastAsia="he-IL"/>
        </w:rPr>
      </w:pPr>
      <w:r w:rsidRPr="00B300BC">
        <w:rPr>
          <w:rFonts w:ascii="David" w:eastAsia="Times New Roman" w:hAnsi="David" w:cs="David"/>
          <w:noProof/>
          <w:kern w:val="28"/>
          <w:sz w:val="24"/>
          <w:szCs w:val="24"/>
          <w:rtl/>
          <w:lang w:eastAsia="he-IL"/>
        </w:rPr>
        <w:t xml:space="preserve">            תאריך</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מספר רישיון</w:t>
      </w:r>
      <w:r w:rsidRPr="00B300BC">
        <w:rPr>
          <w:rFonts w:ascii="David" w:eastAsia="Times New Roman" w:hAnsi="David" w:cs="David"/>
          <w:noProof/>
          <w:kern w:val="28"/>
          <w:sz w:val="24"/>
          <w:szCs w:val="24"/>
          <w:rtl/>
          <w:lang w:eastAsia="he-IL"/>
        </w:rPr>
        <w:tab/>
      </w:r>
      <w:r w:rsidRPr="00B300BC">
        <w:rPr>
          <w:rFonts w:ascii="David" w:eastAsia="Times New Roman" w:hAnsi="David" w:cs="David"/>
          <w:noProof/>
          <w:kern w:val="28"/>
          <w:sz w:val="24"/>
          <w:szCs w:val="24"/>
          <w:rtl/>
          <w:lang w:eastAsia="he-IL"/>
        </w:rPr>
        <w:tab/>
        <w:t xml:space="preserve">                       חתימה וחותמת</w:t>
      </w:r>
    </w:p>
    <w:p w14:paraId="1E22B08B" w14:textId="77777777" w:rsidR="00F1586F" w:rsidRPr="00534B88" w:rsidRDefault="00F1586F" w:rsidP="00534B88">
      <w:pPr>
        <w:spacing w:after="0" w:line="280" w:lineRule="exact"/>
        <w:rPr>
          <w:rFonts w:ascii="David" w:hAnsi="David" w:cs="David"/>
          <w:sz w:val="24"/>
          <w:szCs w:val="24"/>
          <w:rtl/>
        </w:rPr>
      </w:pPr>
    </w:p>
    <w:p w14:paraId="666F5C0B" w14:textId="77777777" w:rsidR="00F1586F" w:rsidRPr="00B612D9" w:rsidRDefault="00F1586F" w:rsidP="00F1586F">
      <w:pPr>
        <w:rPr>
          <w:rtl/>
        </w:rPr>
      </w:pPr>
    </w:p>
    <w:p w14:paraId="592AF93F" w14:textId="77777777" w:rsidR="00F1586F" w:rsidRPr="00B612D9" w:rsidRDefault="00F1586F" w:rsidP="00F1586F">
      <w:pPr>
        <w:rPr>
          <w:rtl/>
        </w:rPr>
      </w:pPr>
    </w:p>
    <w:p w14:paraId="60A8CB43" w14:textId="77777777" w:rsidR="00F1586F" w:rsidRPr="00B612D9" w:rsidRDefault="00F1586F" w:rsidP="00F1586F">
      <w:pPr>
        <w:rPr>
          <w:rtl/>
        </w:rPr>
      </w:pPr>
    </w:p>
    <w:p w14:paraId="468AC053" w14:textId="77777777" w:rsidR="00F1586F" w:rsidRPr="00B612D9" w:rsidRDefault="00F1586F" w:rsidP="00F1586F">
      <w:pPr>
        <w:rPr>
          <w:rtl/>
        </w:rPr>
      </w:pPr>
    </w:p>
    <w:p w14:paraId="54011B13" w14:textId="77777777" w:rsidR="00F1586F" w:rsidRPr="00B612D9" w:rsidRDefault="00F1586F" w:rsidP="00F1586F">
      <w:pPr>
        <w:rPr>
          <w:rtl/>
        </w:rPr>
      </w:pPr>
    </w:p>
    <w:p w14:paraId="49788975" w14:textId="77777777" w:rsidR="00F1586F" w:rsidRPr="00B612D9" w:rsidRDefault="00F1586F" w:rsidP="00F1586F">
      <w:pPr>
        <w:rPr>
          <w:rtl/>
        </w:rPr>
      </w:pPr>
    </w:p>
    <w:p w14:paraId="303E3A60" w14:textId="6A8A0F7D" w:rsidR="00F1586F" w:rsidRPr="00534B88" w:rsidRDefault="005B557D" w:rsidP="00534B88">
      <w:pPr>
        <w:jc w:val="right"/>
        <w:rPr>
          <w:rFonts w:ascii="David" w:hAnsi="David" w:cs="David"/>
          <w:b/>
          <w:bCs/>
          <w:sz w:val="24"/>
          <w:szCs w:val="24"/>
          <w:u w:val="single"/>
          <w:rtl/>
        </w:rPr>
      </w:pPr>
      <w:r w:rsidRPr="00534B88">
        <w:rPr>
          <w:rFonts w:ascii="David" w:hAnsi="David" w:cs="David" w:hint="eastAsia"/>
          <w:b/>
          <w:bCs/>
          <w:sz w:val="24"/>
          <w:szCs w:val="24"/>
          <w:u w:val="single"/>
          <w:rtl/>
        </w:rPr>
        <w:t>נספח</w:t>
      </w:r>
      <w:r w:rsidRPr="00534B88">
        <w:rPr>
          <w:rFonts w:ascii="David" w:hAnsi="David" w:cs="David"/>
          <w:b/>
          <w:bCs/>
          <w:sz w:val="24"/>
          <w:szCs w:val="24"/>
          <w:u w:val="single"/>
          <w:rtl/>
        </w:rPr>
        <w:t xml:space="preserve"> </w:t>
      </w:r>
      <w:r w:rsidRPr="00534B88">
        <w:rPr>
          <w:rFonts w:ascii="David" w:hAnsi="David" w:cs="David" w:hint="eastAsia"/>
          <w:b/>
          <w:bCs/>
          <w:sz w:val="24"/>
          <w:szCs w:val="24"/>
          <w:u w:val="single"/>
          <w:rtl/>
        </w:rPr>
        <w:t>ד</w:t>
      </w:r>
      <w:r w:rsidRPr="00534B88">
        <w:rPr>
          <w:rFonts w:ascii="David" w:hAnsi="David" w:cs="David"/>
          <w:b/>
          <w:bCs/>
          <w:sz w:val="24"/>
          <w:szCs w:val="24"/>
          <w:u w:val="single"/>
          <w:rtl/>
        </w:rPr>
        <w:t>4</w:t>
      </w:r>
    </w:p>
    <w:p w14:paraId="2DE279EE" w14:textId="77777777" w:rsidR="005B557D" w:rsidRPr="005B557D" w:rsidRDefault="005B557D" w:rsidP="005B557D">
      <w:pPr>
        <w:keepNext/>
        <w:keepLines/>
        <w:widowControl w:val="0"/>
        <w:suppressAutoHyphens/>
        <w:bidi w:val="0"/>
        <w:spacing w:after="0" w:line="360" w:lineRule="auto"/>
        <w:ind w:left="397" w:hanging="397"/>
        <w:jc w:val="center"/>
        <w:rPr>
          <w:rFonts w:ascii="Times New Roman" w:eastAsia="Times New Roman" w:hAnsi="Times New Roman" w:cs="David"/>
          <w:b/>
          <w:bCs/>
          <w:noProof/>
          <w:sz w:val="28"/>
          <w:szCs w:val="28"/>
          <w:u w:val="single"/>
          <w:rtl/>
          <w:lang w:eastAsia="he-IL"/>
        </w:rPr>
      </w:pPr>
      <w:r w:rsidRPr="005B557D">
        <w:rPr>
          <w:rFonts w:ascii="Times New Roman" w:eastAsia="Times New Roman" w:hAnsi="Times New Roman" w:cs="David" w:hint="cs"/>
          <w:b/>
          <w:bCs/>
          <w:noProof/>
          <w:sz w:val="28"/>
          <w:szCs w:val="28"/>
          <w:u w:val="single"/>
          <w:rtl/>
          <w:lang w:eastAsia="he-IL"/>
        </w:rPr>
        <w:t>אישור רואה חשבון אודות נתונים מהדו"חות הכספיים</w:t>
      </w:r>
    </w:p>
    <w:p w14:paraId="646C6CDC" w14:textId="77777777" w:rsidR="005B557D" w:rsidRPr="005B557D" w:rsidRDefault="005B557D" w:rsidP="005B557D">
      <w:pPr>
        <w:keepNext/>
        <w:keepLines/>
        <w:widowControl w:val="0"/>
        <w:suppressAutoHyphens/>
        <w:bidi w:val="0"/>
        <w:spacing w:after="0" w:line="360" w:lineRule="auto"/>
        <w:ind w:left="397" w:hanging="397"/>
        <w:jc w:val="right"/>
        <w:rPr>
          <w:rFonts w:ascii="Arial" w:eastAsia="Times New Roman" w:hAnsi="Arial" w:cs="David"/>
          <w:noProof/>
          <w:sz w:val="24"/>
          <w:szCs w:val="24"/>
          <w:lang w:eastAsia="he-IL"/>
        </w:rPr>
      </w:pP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r w:rsidRPr="005B557D">
        <w:rPr>
          <w:rFonts w:ascii="Times New Roman" w:eastAsia="Times New Roman" w:hAnsi="Times New Roman" w:cs="David"/>
          <w:noProof/>
          <w:sz w:val="24"/>
          <w:szCs w:val="24"/>
          <w:rtl/>
          <w:lang w:eastAsia="he-IL"/>
        </w:rPr>
        <w:tab/>
      </w:r>
    </w:p>
    <w:p w14:paraId="2E99261D" w14:textId="77777777" w:rsidR="005B557D" w:rsidRPr="005B557D" w:rsidRDefault="005B557D" w:rsidP="005B557D">
      <w:pPr>
        <w:keepNext/>
        <w:keepLines/>
        <w:widowControl w:val="0"/>
        <w:suppressAutoHyphens/>
        <w:bidi w:val="0"/>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תאריך:_______________</w:t>
      </w:r>
    </w:p>
    <w:p w14:paraId="4457F97B"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לכבוד</w:t>
      </w:r>
    </w:p>
    <w:p w14:paraId="7E0AC071"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r w:rsidRPr="005B557D">
        <w:rPr>
          <w:rFonts w:ascii="Arial" w:eastAsia="Times New Roman" w:hAnsi="Arial" w:cs="David"/>
          <w:noProof/>
          <w:sz w:val="24"/>
          <w:szCs w:val="24"/>
          <w:rtl/>
          <w:lang w:eastAsia="he-IL"/>
        </w:rPr>
        <w:t>חברת  ______________</w:t>
      </w:r>
      <w:r w:rsidRPr="005B557D">
        <w:rPr>
          <w:rFonts w:ascii="Arial" w:eastAsia="Times New Roman" w:hAnsi="Arial" w:cs="David" w:hint="cs"/>
          <w:noProof/>
          <w:sz w:val="24"/>
          <w:szCs w:val="24"/>
          <w:rtl/>
          <w:lang w:eastAsia="he-IL"/>
        </w:rPr>
        <w:t xml:space="preserve"> (שם המציע)</w:t>
      </w:r>
      <w:r w:rsidRPr="005B557D">
        <w:rPr>
          <w:rFonts w:ascii="Arial" w:eastAsia="Times New Roman" w:hAnsi="Arial" w:cs="David" w:hint="cs"/>
          <w:noProof/>
          <w:sz w:val="24"/>
          <w:szCs w:val="24"/>
          <w:lang w:eastAsia="he-IL"/>
        </w:rPr>
        <w:t xml:space="preserve"> </w:t>
      </w:r>
    </w:p>
    <w:p w14:paraId="7D85AA4E" w14:textId="77777777" w:rsidR="005B557D" w:rsidRPr="005B557D" w:rsidRDefault="005B557D" w:rsidP="005B557D">
      <w:pPr>
        <w:keepNext/>
        <w:keepLines/>
        <w:widowControl w:val="0"/>
        <w:suppressAutoHyphens/>
        <w:spacing w:after="0" w:line="360" w:lineRule="auto"/>
        <w:ind w:left="397" w:hanging="397"/>
        <w:rPr>
          <w:rFonts w:ascii="Arial" w:eastAsia="Times New Roman" w:hAnsi="Arial" w:cs="David"/>
          <w:noProof/>
          <w:sz w:val="24"/>
          <w:szCs w:val="24"/>
          <w:rtl/>
          <w:lang w:eastAsia="he-IL"/>
        </w:rPr>
      </w:pPr>
    </w:p>
    <w:p w14:paraId="0BE36AE6" w14:textId="77777777" w:rsidR="005B557D" w:rsidRPr="005B557D" w:rsidRDefault="005B557D" w:rsidP="005B557D">
      <w:pPr>
        <w:keepNext/>
        <w:keepLines/>
        <w:widowControl w:val="0"/>
        <w:suppressAutoHyphens/>
        <w:spacing w:after="0" w:line="360" w:lineRule="auto"/>
        <w:ind w:left="70"/>
        <w:jc w:val="center"/>
        <w:rPr>
          <w:rFonts w:ascii="Arial" w:eastAsia="Times New Roman" w:hAnsi="Arial" w:cs="David"/>
          <w:b/>
          <w:bCs/>
          <w:noProof/>
          <w:sz w:val="24"/>
          <w:szCs w:val="24"/>
          <w:lang w:eastAsia="he-IL"/>
        </w:rPr>
      </w:pPr>
      <w:r w:rsidRPr="005B557D">
        <w:rPr>
          <w:rFonts w:ascii="Arial" w:eastAsia="Times New Roman" w:hAnsi="Arial" w:cs="David"/>
          <w:b/>
          <w:bCs/>
          <w:noProof/>
          <w:sz w:val="24"/>
          <w:szCs w:val="24"/>
          <w:rtl/>
          <w:lang w:eastAsia="he-IL"/>
        </w:rPr>
        <w:t xml:space="preserve">הנדון: </w:t>
      </w:r>
      <w:r w:rsidRPr="005B557D">
        <w:rPr>
          <w:rFonts w:ascii="Arial" w:eastAsia="Times New Roman" w:hAnsi="Arial" w:cs="David"/>
          <w:b/>
          <w:bCs/>
          <w:noProof/>
          <w:sz w:val="24"/>
          <w:szCs w:val="24"/>
          <w:u w:val="single"/>
          <w:rtl/>
          <w:lang w:eastAsia="he-IL"/>
        </w:rPr>
        <w:t xml:space="preserve">אישור </w:t>
      </w:r>
      <w:r w:rsidRPr="005B557D">
        <w:rPr>
          <w:rFonts w:ascii="Arial" w:eastAsia="Times New Roman" w:hAnsi="Arial" w:cs="David" w:hint="cs"/>
          <w:b/>
          <w:bCs/>
          <w:noProof/>
          <w:sz w:val="24"/>
          <w:szCs w:val="24"/>
          <w:u w:val="single"/>
          <w:rtl/>
          <w:lang w:eastAsia="he-IL"/>
        </w:rPr>
        <w:t xml:space="preserve">רואה חשבון </w:t>
      </w:r>
      <w:r w:rsidRPr="005B557D">
        <w:rPr>
          <w:rFonts w:ascii="Arial" w:eastAsia="Times New Roman" w:hAnsi="Arial" w:cs="David"/>
          <w:b/>
          <w:bCs/>
          <w:noProof/>
          <w:sz w:val="24"/>
          <w:szCs w:val="24"/>
          <w:u w:val="single"/>
          <w:rtl/>
          <w:lang w:eastAsia="he-IL"/>
        </w:rPr>
        <w:t>על מחזור כספי לכל אחת מהשנים שנסתיימו ביום 31.12.</w:t>
      </w:r>
      <w:r w:rsidRPr="005B557D">
        <w:rPr>
          <w:rFonts w:ascii="Arial" w:eastAsia="Times New Roman" w:hAnsi="Arial" w:cs="David" w:hint="cs"/>
          <w:b/>
          <w:bCs/>
          <w:noProof/>
          <w:sz w:val="24"/>
          <w:szCs w:val="24"/>
          <w:u w:val="single"/>
          <w:rtl/>
          <w:lang w:eastAsia="he-IL"/>
        </w:rPr>
        <w:t>2021</w:t>
      </w:r>
      <w:r w:rsidRPr="005B557D">
        <w:rPr>
          <w:rFonts w:ascii="Arial" w:eastAsia="Times New Roman" w:hAnsi="Arial" w:cs="David"/>
          <w:b/>
          <w:bCs/>
          <w:noProof/>
          <w:sz w:val="24"/>
          <w:szCs w:val="24"/>
          <w:u w:val="single"/>
          <w:rtl/>
          <w:lang w:eastAsia="he-IL"/>
        </w:rPr>
        <w:t xml:space="preserve"> וביום 31.12.</w:t>
      </w:r>
      <w:r w:rsidRPr="005B557D">
        <w:rPr>
          <w:rFonts w:ascii="Arial" w:eastAsia="Times New Roman" w:hAnsi="Arial" w:cs="David" w:hint="cs"/>
          <w:b/>
          <w:bCs/>
          <w:noProof/>
          <w:sz w:val="24"/>
          <w:szCs w:val="24"/>
          <w:u w:val="single"/>
          <w:rtl/>
          <w:lang w:eastAsia="he-IL"/>
        </w:rPr>
        <w:t>2022</w:t>
      </w:r>
      <w:r w:rsidRPr="005B557D">
        <w:rPr>
          <w:rFonts w:ascii="Arial" w:eastAsia="Times New Roman" w:hAnsi="Arial" w:cs="David"/>
          <w:b/>
          <w:bCs/>
          <w:noProof/>
          <w:sz w:val="24"/>
          <w:szCs w:val="24"/>
          <w:u w:val="single"/>
          <w:rtl/>
          <w:lang w:eastAsia="he-IL"/>
        </w:rPr>
        <w:t xml:space="preserve"> וביום 31.12.</w:t>
      </w:r>
      <w:r w:rsidRPr="005B557D">
        <w:rPr>
          <w:rFonts w:ascii="Arial" w:eastAsia="Times New Roman" w:hAnsi="Arial" w:cs="David" w:hint="cs"/>
          <w:b/>
          <w:bCs/>
          <w:noProof/>
          <w:sz w:val="24"/>
          <w:szCs w:val="24"/>
          <w:u w:val="single"/>
          <w:rtl/>
          <w:lang w:eastAsia="he-IL"/>
        </w:rPr>
        <w:t>2023</w:t>
      </w:r>
    </w:p>
    <w:p w14:paraId="2E88B712" w14:textId="77777777" w:rsidR="005B557D" w:rsidRPr="005B557D" w:rsidRDefault="005B557D" w:rsidP="005B557D">
      <w:pPr>
        <w:keepNext/>
        <w:keepLines/>
        <w:widowControl w:val="0"/>
        <w:suppressAutoHyphens/>
        <w:spacing w:after="0" w:line="360" w:lineRule="auto"/>
        <w:ind w:left="397" w:hanging="397"/>
        <w:rPr>
          <w:rFonts w:ascii="Times New Roman" w:eastAsia="Times New Roman" w:hAnsi="Times New Roman" w:cs="David"/>
          <w:noProof/>
          <w:sz w:val="24"/>
          <w:szCs w:val="24"/>
          <w:u w:val="single"/>
          <w:rtl/>
          <w:lang w:eastAsia="he-IL"/>
        </w:rPr>
      </w:pPr>
      <w:r w:rsidRPr="005B557D">
        <w:rPr>
          <w:rFonts w:ascii="Arial" w:eastAsia="Times New Roman" w:hAnsi="Arial" w:cs="David"/>
          <w:noProof/>
          <w:sz w:val="24"/>
          <w:szCs w:val="24"/>
          <w:rtl/>
          <w:lang w:eastAsia="he-IL"/>
        </w:rPr>
        <w:tab/>
      </w:r>
    </w:p>
    <w:p w14:paraId="4DE40C3F" w14:textId="77777777" w:rsidR="005B557D" w:rsidRPr="005B557D" w:rsidRDefault="005B557D" w:rsidP="005B557D">
      <w:pPr>
        <w:bidi w:val="0"/>
        <w:spacing w:after="0" w:line="276" w:lineRule="auto"/>
        <w:ind w:left="397" w:hanging="397"/>
        <w:jc w:val="right"/>
        <w:rPr>
          <w:rFonts w:ascii="Arial" w:eastAsia="Times New Roman" w:hAnsi="Arial" w:cs="David"/>
          <w:noProof/>
          <w:rtl/>
          <w:lang w:eastAsia="he-IL"/>
        </w:rPr>
      </w:pPr>
      <w:r w:rsidRPr="005B557D">
        <w:rPr>
          <w:rFonts w:ascii="Arial" w:eastAsia="Times New Roman" w:hAnsi="Arial" w:cs="David"/>
          <w:noProof/>
          <w:rtl/>
          <w:lang w:eastAsia="he-IL"/>
        </w:rPr>
        <w:t xml:space="preserve">לבקשתכם וכרואי החשבון של </w:t>
      </w:r>
      <w:r w:rsidRPr="005B557D">
        <w:rPr>
          <w:rFonts w:ascii="Arial" w:eastAsia="Times New Roman" w:hAnsi="Arial" w:cs="David" w:hint="cs"/>
          <w:noProof/>
          <w:rtl/>
          <w:lang w:eastAsia="he-IL"/>
        </w:rPr>
        <w:t xml:space="preserve">_________ (להלן: "המציע") </w:t>
      </w:r>
      <w:r w:rsidRPr="005B557D">
        <w:rPr>
          <w:rFonts w:ascii="Arial" w:eastAsia="Times New Roman" w:hAnsi="Arial" w:cs="David"/>
          <w:noProof/>
          <w:rtl/>
          <w:lang w:eastAsia="he-IL"/>
        </w:rPr>
        <w:t>הרינו לאשר כדלקמן:</w:t>
      </w:r>
    </w:p>
    <w:p w14:paraId="40B6BD81" w14:textId="77777777" w:rsidR="005B557D" w:rsidRPr="005B557D" w:rsidRDefault="005B557D" w:rsidP="005B557D">
      <w:pPr>
        <w:bidi w:val="0"/>
        <w:spacing w:after="0" w:line="276" w:lineRule="auto"/>
        <w:ind w:left="397" w:hanging="397"/>
        <w:jc w:val="both"/>
        <w:rPr>
          <w:rFonts w:ascii="Arial" w:eastAsia="Times New Roman" w:hAnsi="Arial" w:cs="David"/>
          <w:noProof/>
          <w:rtl/>
          <w:lang w:eastAsia="he-IL"/>
        </w:rPr>
      </w:pPr>
    </w:p>
    <w:p w14:paraId="3D90D7ED" w14:textId="77777777" w:rsidR="005B557D" w:rsidRPr="005B557D" w:rsidRDefault="005B557D" w:rsidP="00194F16">
      <w:pPr>
        <w:numPr>
          <w:ilvl w:val="0"/>
          <w:numId w:val="193"/>
        </w:numPr>
        <w:spacing w:after="0" w:line="276" w:lineRule="auto"/>
        <w:jc w:val="both"/>
        <w:rPr>
          <w:rFonts w:ascii="Arial" w:eastAsia="Times New Roman" w:hAnsi="Arial" w:cs="David"/>
          <w:noProof/>
          <w:rtl/>
          <w:lang w:eastAsia="he-IL"/>
        </w:rPr>
      </w:pPr>
      <w:r w:rsidRPr="005B557D">
        <w:rPr>
          <w:rFonts w:ascii="Arial" w:eastAsia="Times New Roman" w:hAnsi="Arial" w:cs="David" w:hint="cs"/>
          <w:noProof/>
          <w:rtl/>
          <w:lang w:eastAsia="he-IL"/>
        </w:rPr>
        <w:t>הננו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משמשים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כרואי</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החשבון</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של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המציע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משנת</w:t>
      </w:r>
      <w:r w:rsidRPr="005B557D">
        <w:rPr>
          <w:rFonts w:ascii="Arial" w:eastAsia="Times New Roman" w:hAnsi="Arial" w:cs="David"/>
          <w:noProof/>
          <w:rtl/>
          <w:lang w:eastAsia="he-IL"/>
        </w:rPr>
        <w:t xml:space="preserve"> _________. </w:t>
      </w:r>
    </w:p>
    <w:p w14:paraId="78B885AC" w14:textId="77777777" w:rsidR="005B557D" w:rsidRPr="005B557D" w:rsidRDefault="005B557D" w:rsidP="005B557D">
      <w:pPr>
        <w:bidi w:val="0"/>
        <w:spacing w:after="0" w:line="120" w:lineRule="auto"/>
        <w:ind w:left="1077" w:hanging="397"/>
        <w:jc w:val="both"/>
        <w:rPr>
          <w:rFonts w:ascii="Arial" w:eastAsia="Times New Roman" w:hAnsi="Arial" w:cs="David"/>
          <w:noProof/>
          <w:rtl/>
          <w:lang w:eastAsia="he-IL"/>
        </w:rPr>
      </w:pPr>
    </w:p>
    <w:p w14:paraId="59ED0ADF" w14:textId="77777777" w:rsidR="005B557D" w:rsidRPr="005B557D" w:rsidRDefault="005B557D" w:rsidP="00194F16">
      <w:pPr>
        <w:numPr>
          <w:ilvl w:val="0"/>
          <w:numId w:val="193"/>
        </w:numPr>
        <w:spacing w:after="120" w:line="276" w:lineRule="auto"/>
        <w:ind w:left="357" w:hanging="357"/>
        <w:jc w:val="both"/>
        <w:rPr>
          <w:rFonts w:ascii="David" w:eastAsia="Times New Roman" w:hAnsi="David" w:cs="David"/>
          <w:noProof/>
          <w:u w:val="single"/>
          <w:rtl/>
          <w:lang w:eastAsia="he-IL"/>
        </w:rPr>
      </w:pPr>
      <w:r w:rsidRPr="005B557D">
        <w:rPr>
          <w:rFonts w:ascii="Arial" w:eastAsia="Times New Roman" w:hAnsi="Arial" w:cs="David" w:hint="eastAsia"/>
          <w:noProof/>
          <w:u w:val="single"/>
          <w:rtl/>
          <w:lang w:eastAsia="he-IL"/>
        </w:rPr>
        <w:t>יש</w:t>
      </w:r>
      <w:r w:rsidRPr="005B557D">
        <w:rPr>
          <w:rFonts w:ascii="Arial" w:eastAsia="Times New Roman" w:hAnsi="Arial" w:cs="David"/>
          <w:noProof/>
          <w:u w:val="single"/>
          <w:rtl/>
          <w:lang w:eastAsia="he-IL"/>
        </w:rPr>
        <w:t xml:space="preserve"> למחוק את המיותר מבין </w:t>
      </w:r>
      <w:r w:rsidRPr="005B557D">
        <w:rPr>
          <w:rFonts w:ascii="David" w:eastAsia="Times New Roman" w:hAnsi="David" w:cs="David"/>
          <w:noProof/>
          <w:u w:val="single"/>
          <w:rtl/>
          <w:lang w:eastAsia="he-IL"/>
        </w:rPr>
        <w:t xml:space="preserve">סעיפים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Ref49420440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2.1</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ו-</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Ref49420447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Ref49420447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2.2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w:t>
      </w:r>
    </w:p>
    <w:p w14:paraId="75C702B9" w14:textId="77777777" w:rsidR="005B557D" w:rsidRPr="005B557D" w:rsidRDefault="005B557D" w:rsidP="00194F16">
      <w:pPr>
        <w:numPr>
          <w:ilvl w:val="1"/>
          <w:numId w:val="193"/>
        </w:numPr>
        <w:spacing w:after="120" w:line="276" w:lineRule="auto"/>
        <w:ind w:left="951" w:hanging="567"/>
        <w:jc w:val="both"/>
        <w:rPr>
          <w:rFonts w:ascii="David" w:eastAsia="Times New Roman" w:hAnsi="David" w:cs="David"/>
          <w:noProof/>
          <w:u w:val="single"/>
          <w:rtl/>
          <w:lang w:eastAsia="he-IL"/>
        </w:rPr>
      </w:pPr>
      <w:bookmarkStart w:id="835" w:name="_Ref49420440"/>
      <w:r w:rsidRPr="005B557D">
        <w:rPr>
          <w:rFonts w:ascii="David" w:eastAsia="Times New Roman" w:hAnsi="David" w:cs="David"/>
          <w:noProof/>
          <w:rtl/>
          <w:lang w:eastAsia="he-I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bookmarkEnd w:id="835"/>
    </w:p>
    <w:p w14:paraId="6EC05AC1" w14:textId="77777777" w:rsidR="005B557D" w:rsidRPr="005B557D" w:rsidRDefault="005B557D" w:rsidP="00194F16">
      <w:pPr>
        <w:numPr>
          <w:ilvl w:val="1"/>
          <w:numId w:val="193"/>
        </w:numPr>
        <w:spacing w:after="0" w:line="276" w:lineRule="auto"/>
        <w:ind w:left="951" w:hanging="567"/>
        <w:jc w:val="both"/>
        <w:rPr>
          <w:rFonts w:ascii="David" w:eastAsia="Times New Roman" w:hAnsi="David" w:cs="David"/>
          <w:noProof/>
          <w:lang w:eastAsia="he-IL"/>
        </w:rPr>
      </w:pPr>
      <w:bookmarkStart w:id="836" w:name="_Ref49420447"/>
      <w:r w:rsidRPr="005B557D">
        <w:rPr>
          <w:rFonts w:ascii="David" w:eastAsia="Times New Roman" w:hAnsi="David" w:cs="David"/>
          <w:noProof/>
          <w:rtl/>
          <w:lang w:eastAsia="he-I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bookmarkEnd w:id="836"/>
    </w:p>
    <w:p w14:paraId="64669F83" w14:textId="77777777" w:rsidR="005B557D" w:rsidRPr="005B557D" w:rsidRDefault="005B557D" w:rsidP="005B557D">
      <w:pPr>
        <w:bidi w:val="0"/>
        <w:spacing w:after="0" w:line="120" w:lineRule="auto"/>
        <w:ind w:left="567" w:hanging="397"/>
        <w:jc w:val="both"/>
        <w:rPr>
          <w:rFonts w:ascii="David" w:eastAsia="Times New Roman" w:hAnsi="David" w:cs="David"/>
          <w:noProof/>
          <w:lang w:eastAsia="he-IL"/>
        </w:rPr>
      </w:pPr>
    </w:p>
    <w:p w14:paraId="5002591A" w14:textId="77777777" w:rsidR="005B557D" w:rsidRPr="005B557D" w:rsidRDefault="005B557D" w:rsidP="00194F16">
      <w:pPr>
        <w:numPr>
          <w:ilvl w:val="0"/>
          <w:numId w:val="193"/>
        </w:numPr>
        <w:spacing w:after="120" w:line="276" w:lineRule="auto"/>
        <w:ind w:left="357" w:hanging="357"/>
        <w:jc w:val="both"/>
        <w:rPr>
          <w:rFonts w:ascii="David" w:eastAsia="Times New Roman" w:hAnsi="David" w:cs="David"/>
          <w:noProof/>
          <w:u w:val="single"/>
          <w:lang w:eastAsia="he-IL"/>
        </w:rPr>
      </w:pPr>
      <w:r w:rsidRPr="005B557D">
        <w:rPr>
          <w:rFonts w:ascii="David" w:eastAsia="Times New Roman" w:hAnsi="David" w:cs="David"/>
          <w:noProof/>
          <w:u w:val="single"/>
          <w:rtl/>
          <w:lang w:eastAsia="he-IL"/>
        </w:rPr>
        <w:t xml:space="preserve">יש למחוק את המיותר מבין סעיפים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Ref49420464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3.1</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ו-</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Ref49420471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 xml:space="preserve"> </w:t>
      </w:r>
      <w:r w:rsidRPr="005B557D">
        <w:rPr>
          <w:rFonts w:ascii="David" w:eastAsia="Times New Roman" w:hAnsi="David" w:cs="David"/>
          <w:noProof/>
          <w:u w:val="single"/>
          <w:rtl/>
          <w:lang w:eastAsia="he-IL"/>
        </w:rPr>
        <w:fldChar w:fldCharType="begin"/>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lang w:eastAsia="he-IL"/>
        </w:rPr>
        <w:instrText>REF</w:instrText>
      </w:r>
      <w:r w:rsidRPr="005B557D">
        <w:rPr>
          <w:rFonts w:ascii="David" w:eastAsia="Times New Roman" w:hAnsi="David" w:cs="David"/>
          <w:noProof/>
          <w:u w:val="single"/>
          <w:rtl/>
          <w:lang w:eastAsia="he-IL"/>
        </w:rPr>
        <w:instrText xml:space="preserve"> _</w:instrText>
      </w:r>
      <w:r w:rsidRPr="005B557D">
        <w:rPr>
          <w:rFonts w:ascii="David" w:eastAsia="Times New Roman" w:hAnsi="David" w:cs="David"/>
          <w:noProof/>
          <w:u w:val="single"/>
          <w:lang w:eastAsia="he-IL"/>
        </w:rPr>
        <w:instrText>Ref49420471 \r \h</w:instrText>
      </w:r>
      <w:r w:rsidRPr="005B557D">
        <w:rPr>
          <w:rFonts w:ascii="David" w:eastAsia="Times New Roman" w:hAnsi="David" w:cs="David"/>
          <w:noProof/>
          <w:u w:val="single"/>
          <w:rtl/>
          <w:lang w:eastAsia="he-IL"/>
        </w:rPr>
        <w:instrText xml:space="preserve">  \* </w:instrText>
      </w:r>
      <w:r w:rsidRPr="005B557D">
        <w:rPr>
          <w:rFonts w:ascii="David" w:eastAsia="Times New Roman" w:hAnsi="David" w:cs="David"/>
          <w:noProof/>
          <w:u w:val="single"/>
          <w:lang w:eastAsia="he-IL"/>
        </w:rPr>
        <w:instrText>MERGEFORMAT</w:instrText>
      </w:r>
      <w:r w:rsidRPr="005B557D">
        <w:rPr>
          <w:rFonts w:ascii="David" w:eastAsia="Times New Roman" w:hAnsi="David" w:cs="David"/>
          <w:noProof/>
          <w:u w:val="single"/>
          <w:rtl/>
          <w:lang w:eastAsia="he-IL"/>
        </w:rPr>
        <w:instrText xml:space="preserve"> </w:instrText>
      </w:r>
      <w:r w:rsidRPr="005B557D">
        <w:rPr>
          <w:rFonts w:ascii="David" w:eastAsia="Times New Roman" w:hAnsi="David" w:cs="David"/>
          <w:noProof/>
          <w:u w:val="single"/>
          <w:rtl/>
          <w:lang w:eastAsia="he-IL"/>
        </w:rPr>
      </w:r>
      <w:r w:rsidRPr="005B557D">
        <w:rPr>
          <w:rFonts w:ascii="David" w:eastAsia="Times New Roman" w:hAnsi="David" w:cs="David"/>
          <w:noProof/>
          <w:u w:val="single"/>
          <w:rtl/>
          <w:lang w:eastAsia="he-IL"/>
        </w:rPr>
        <w:fldChar w:fldCharType="separate"/>
      </w:r>
      <w:r w:rsidRPr="005B557D">
        <w:rPr>
          <w:rFonts w:ascii="David" w:eastAsia="Times New Roman" w:hAnsi="David" w:cs="David"/>
          <w:noProof/>
          <w:u w:val="single"/>
          <w:cs/>
          <w:lang w:eastAsia="he-IL"/>
        </w:rPr>
        <w:t>‎</w:t>
      </w:r>
      <w:r w:rsidRPr="005B557D">
        <w:rPr>
          <w:rFonts w:ascii="David" w:eastAsia="Times New Roman" w:hAnsi="David" w:cs="David"/>
          <w:noProof/>
          <w:u w:val="single"/>
          <w:lang w:eastAsia="he-IL"/>
        </w:rPr>
        <w:t>3.2</w:t>
      </w:r>
      <w:r w:rsidRPr="005B557D">
        <w:rPr>
          <w:rFonts w:ascii="David" w:eastAsia="Times New Roman" w:hAnsi="David" w:cs="David"/>
          <w:noProof/>
          <w:u w:val="single"/>
          <w:rtl/>
          <w:lang w:eastAsia="he-IL"/>
        </w:rPr>
        <w:fldChar w:fldCharType="end"/>
      </w:r>
      <w:r w:rsidRPr="005B557D">
        <w:rPr>
          <w:rFonts w:ascii="David" w:eastAsia="Times New Roman" w:hAnsi="David" w:cs="David"/>
          <w:noProof/>
          <w:u w:val="single"/>
          <w:rtl/>
          <w:lang w:eastAsia="he-IL"/>
        </w:rPr>
        <w:t>:</w:t>
      </w:r>
    </w:p>
    <w:p w14:paraId="05212599" w14:textId="77777777" w:rsidR="005B557D" w:rsidRPr="005B557D" w:rsidRDefault="005B557D" w:rsidP="00194F16">
      <w:pPr>
        <w:numPr>
          <w:ilvl w:val="1"/>
          <w:numId w:val="193"/>
        </w:numPr>
        <w:spacing w:after="120" w:line="276" w:lineRule="auto"/>
        <w:ind w:left="951" w:hanging="594"/>
        <w:jc w:val="both"/>
        <w:rPr>
          <w:rFonts w:ascii="Arial" w:eastAsia="Times New Roman" w:hAnsi="Arial" w:cs="David"/>
          <w:noProof/>
          <w:lang w:eastAsia="he-IL"/>
        </w:rPr>
      </w:pPr>
      <w:bookmarkStart w:id="837" w:name="_Ref49420464"/>
      <w:r w:rsidRPr="005B557D">
        <w:rPr>
          <w:rFonts w:ascii="Arial" w:eastAsia="Times New Roman" w:hAnsi="Arial" w:cs="David" w:hint="cs"/>
          <w:noProof/>
          <w:rtl/>
          <w:lang w:eastAsia="he-IL"/>
        </w:rPr>
        <w:t>דוח רואי החשבון המבקרים ליום _____ אינו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כולל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הסתייגות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ו</w:t>
      </w:r>
      <w:r w:rsidRPr="005B557D">
        <w:rPr>
          <w:rFonts w:ascii="Arial" w:eastAsia="Times New Roman" w:hAnsi="Arial" w:cs="David"/>
          <w:noProof/>
          <w:rtl/>
          <w:lang w:eastAsia="he-IL"/>
        </w:rPr>
        <w:t>/</w:t>
      </w:r>
      <w:r w:rsidRPr="005B557D">
        <w:rPr>
          <w:rFonts w:ascii="Arial" w:eastAsia="Times New Roman" w:hAnsi="Arial" w:cs="David" w:hint="cs"/>
          <w:noProof/>
          <w:rtl/>
          <w:lang w:eastAsia="he-IL"/>
        </w:rPr>
        <w:t>או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הפניית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תשומת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הלב</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להערת עסק חי, או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אחרת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מהנוסח</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האחיד</w:t>
      </w:r>
      <w:r w:rsidRPr="005B557D">
        <w:rPr>
          <w:rFonts w:ascii="Arial" w:eastAsia="Times New Roman" w:hAnsi="Arial" w:cs="David"/>
          <w:noProof/>
          <w:rtl/>
          <w:lang w:eastAsia="he-IL"/>
        </w:rPr>
        <w:t>.</w:t>
      </w:r>
      <w:bookmarkEnd w:id="837"/>
    </w:p>
    <w:p w14:paraId="63AC0851" w14:textId="77777777" w:rsidR="005B557D" w:rsidRPr="005B557D" w:rsidRDefault="005B557D" w:rsidP="00194F16">
      <w:pPr>
        <w:numPr>
          <w:ilvl w:val="1"/>
          <w:numId w:val="193"/>
        </w:numPr>
        <w:spacing w:after="0" w:line="276" w:lineRule="auto"/>
        <w:ind w:left="951" w:hanging="594"/>
        <w:jc w:val="both"/>
        <w:rPr>
          <w:rFonts w:ascii="Arial" w:eastAsia="Times New Roman" w:hAnsi="Arial" w:cs="David"/>
          <w:noProof/>
          <w:lang w:eastAsia="he-IL"/>
        </w:rPr>
      </w:pPr>
      <w:bookmarkStart w:id="838" w:name="_Ref49420471"/>
      <w:r w:rsidRPr="005B557D">
        <w:rPr>
          <w:rFonts w:ascii="Arial" w:eastAsia="Times New Roman" w:hAnsi="Arial" w:cs="David" w:hint="cs"/>
          <w:noProof/>
          <w:rtl/>
          <w:lang w:eastAsia="he-IL"/>
        </w:rPr>
        <w:t>דוח רואי החשבון המבקרים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ליום _____</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כולל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מהנוסח</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האחיד, אולם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אין</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לסטייה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זו</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השלכה</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על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המידע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המפורט</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בסעיף</w:t>
      </w:r>
      <w:r w:rsidRPr="005B557D">
        <w:rPr>
          <w:rFonts w:ascii="Arial" w:eastAsia="Times New Roman" w:hAnsi="Arial" w:cs="David"/>
          <w:noProof/>
          <w:rtl/>
          <w:lang w:eastAsia="he-IL"/>
        </w:rPr>
        <w:t xml:space="preserve"> </w:t>
      </w:r>
      <w:r w:rsidRPr="005B557D">
        <w:rPr>
          <w:rFonts w:ascii="David" w:eastAsia="Times New Roman" w:hAnsi="David" w:cs="David"/>
          <w:noProof/>
          <w:rtl/>
          <w:lang w:eastAsia="he-IL"/>
        </w:rPr>
        <w:fldChar w:fldCharType="begin"/>
      </w:r>
      <w:r w:rsidRPr="005B557D">
        <w:rPr>
          <w:rFonts w:ascii="David" w:eastAsia="Times New Roman" w:hAnsi="David" w:cs="David"/>
          <w:noProof/>
          <w:rtl/>
          <w:lang w:eastAsia="he-IL"/>
        </w:rPr>
        <w:instrText xml:space="preserve"> </w:instrText>
      </w:r>
      <w:r w:rsidRPr="005B557D">
        <w:rPr>
          <w:rFonts w:ascii="David" w:eastAsia="Times New Roman" w:hAnsi="David" w:cs="David"/>
          <w:noProof/>
          <w:lang w:eastAsia="he-IL"/>
        </w:rPr>
        <w:instrText>REF</w:instrText>
      </w:r>
      <w:r w:rsidRPr="005B557D">
        <w:rPr>
          <w:rFonts w:ascii="David" w:eastAsia="Times New Roman" w:hAnsi="David" w:cs="David"/>
          <w:noProof/>
          <w:rtl/>
          <w:lang w:eastAsia="he-IL"/>
        </w:rPr>
        <w:instrText xml:space="preserve"> _</w:instrText>
      </w:r>
      <w:r w:rsidRPr="005B557D">
        <w:rPr>
          <w:rFonts w:ascii="David" w:eastAsia="Times New Roman" w:hAnsi="David" w:cs="David"/>
          <w:noProof/>
          <w:lang w:eastAsia="he-IL"/>
        </w:rPr>
        <w:instrText>Ref67863743 \r \h</w:instrText>
      </w:r>
      <w:r w:rsidRPr="005B557D">
        <w:rPr>
          <w:rFonts w:ascii="David" w:eastAsia="Times New Roman" w:hAnsi="David" w:cs="David"/>
          <w:noProof/>
          <w:rtl/>
          <w:lang w:eastAsia="he-IL"/>
        </w:rPr>
        <w:instrText xml:space="preserve">  \* </w:instrText>
      </w:r>
      <w:r w:rsidRPr="005B557D">
        <w:rPr>
          <w:rFonts w:ascii="David" w:eastAsia="Times New Roman" w:hAnsi="David" w:cs="David"/>
          <w:noProof/>
          <w:lang w:eastAsia="he-IL"/>
        </w:rPr>
        <w:instrText>MERGEFORMAT</w:instrText>
      </w:r>
      <w:r w:rsidRPr="005B557D">
        <w:rPr>
          <w:rFonts w:ascii="David" w:eastAsia="Times New Roman" w:hAnsi="David" w:cs="David"/>
          <w:noProof/>
          <w:rtl/>
          <w:lang w:eastAsia="he-IL"/>
        </w:rPr>
        <w:instrText xml:space="preserve"> </w:instrText>
      </w:r>
      <w:r w:rsidRPr="005B557D">
        <w:rPr>
          <w:rFonts w:ascii="David" w:eastAsia="Times New Roman" w:hAnsi="David" w:cs="David"/>
          <w:noProof/>
          <w:rtl/>
          <w:lang w:eastAsia="he-IL"/>
        </w:rPr>
      </w:r>
      <w:r w:rsidRPr="005B557D">
        <w:rPr>
          <w:rFonts w:ascii="David" w:eastAsia="Times New Roman" w:hAnsi="David" w:cs="David"/>
          <w:noProof/>
          <w:rtl/>
          <w:lang w:eastAsia="he-IL"/>
        </w:rPr>
        <w:fldChar w:fldCharType="separate"/>
      </w:r>
      <w:r w:rsidRPr="005B557D">
        <w:rPr>
          <w:rFonts w:ascii="David" w:eastAsia="Times New Roman" w:hAnsi="David" w:cs="David"/>
          <w:noProof/>
          <w:cs/>
          <w:lang w:eastAsia="he-IL"/>
        </w:rPr>
        <w:t>‎</w:t>
      </w:r>
      <w:r w:rsidRPr="005B557D">
        <w:rPr>
          <w:rFonts w:ascii="David" w:eastAsia="Times New Roman" w:hAnsi="David" w:cs="David"/>
          <w:noProof/>
          <w:lang w:eastAsia="he-IL"/>
        </w:rPr>
        <w:t>4</w:t>
      </w:r>
      <w:r w:rsidRPr="005B557D">
        <w:rPr>
          <w:rFonts w:ascii="David" w:eastAsia="Times New Roman" w:hAnsi="David" w:cs="David"/>
          <w:noProof/>
          <w:rtl/>
          <w:lang w:eastAsia="he-IL"/>
        </w:rPr>
        <w:fldChar w:fldCharType="end"/>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להלן</w:t>
      </w:r>
      <w:r w:rsidRPr="005B557D">
        <w:rPr>
          <w:rFonts w:ascii="Arial" w:eastAsia="Times New Roman" w:hAnsi="Arial" w:cs="David"/>
          <w:noProof/>
          <w:rtl/>
          <w:lang w:eastAsia="he-IL"/>
        </w:rPr>
        <w:t>.</w:t>
      </w:r>
      <w:bookmarkEnd w:id="838"/>
    </w:p>
    <w:p w14:paraId="59C7EBEF" w14:textId="77777777" w:rsidR="005B557D" w:rsidRPr="005B557D" w:rsidRDefault="005B557D" w:rsidP="005B557D">
      <w:pPr>
        <w:bidi w:val="0"/>
        <w:spacing w:after="0" w:line="120" w:lineRule="auto"/>
        <w:ind w:left="794" w:hanging="397"/>
        <w:jc w:val="both"/>
        <w:rPr>
          <w:rFonts w:ascii="Times New Roman" w:eastAsia="Times New Roman" w:hAnsi="Times New Roman" w:cs="David"/>
          <w:noProof/>
          <w:lang w:eastAsia="he-IL"/>
        </w:rPr>
      </w:pPr>
    </w:p>
    <w:p w14:paraId="65B307DD" w14:textId="7FD25AC4" w:rsidR="005B557D" w:rsidRPr="005B557D" w:rsidRDefault="005B557D" w:rsidP="00194F16">
      <w:pPr>
        <w:numPr>
          <w:ilvl w:val="0"/>
          <w:numId w:val="193"/>
        </w:numPr>
        <w:spacing w:after="120" w:line="276" w:lineRule="auto"/>
        <w:ind w:left="357" w:hanging="357"/>
        <w:jc w:val="both"/>
        <w:rPr>
          <w:rFonts w:ascii="Times New Roman" w:eastAsia="Times New Roman" w:hAnsi="Times New Roman" w:cs="David"/>
          <w:noProof/>
          <w:rtl/>
          <w:lang w:eastAsia="he-IL"/>
        </w:rPr>
      </w:pPr>
      <w:bookmarkStart w:id="839" w:name="_Ref67863743"/>
      <w:r w:rsidRPr="005B557D">
        <w:rPr>
          <w:rFonts w:ascii="Arial" w:eastAsia="Times New Roman" w:hAnsi="Arial" w:cs="David" w:hint="cs"/>
          <w:noProof/>
          <w:rtl/>
          <w:lang w:eastAsia="he-IL"/>
        </w:rPr>
        <w:t>בהתאם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לדוחות</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הכספיים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האמורים</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לעיל,</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המציע</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עומד</w:t>
      </w:r>
      <w:r w:rsidRPr="005B557D">
        <w:rPr>
          <w:rFonts w:ascii="Arial" w:eastAsia="Times New Roman" w:hAnsi="Arial" w:cs="David"/>
          <w:noProof/>
          <w:rtl/>
          <w:lang w:eastAsia="he-IL"/>
        </w:rPr>
        <w:t xml:space="preserve"> </w:t>
      </w:r>
      <w:r w:rsidRPr="005B557D">
        <w:rPr>
          <w:rFonts w:ascii="Arial" w:eastAsia="Times New Roman" w:hAnsi="Arial" w:cs="David" w:hint="cs"/>
          <w:noProof/>
          <w:rtl/>
          <w:lang w:eastAsia="he-IL"/>
        </w:rPr>
        <w:t>בתנאי</w:t>
      </w:r>
      <w:r w:rsidRPr="005B557D">
        <w:rPr>
          <w:rFonts w:ascii="Arial" w:eastAsia="Times New Roman" w:hAnsi="Arial" w:cs="David"/>
          <w:noProof/>
          <w:rtl/>
          <w:lang w:eastAsia="he-IL"/>
        </w:rPr>
        <w:t xml:space="preserve"> </w:t>
      </w:r>
      <w:r>
        <w:rPr>
          <w:rFonts w:ascii="Arial" w:eastAsia="Times New Roman" w:hAnsi="Arial" w:cs="David" w:hint="cs"/>
          <w:noProof/>
          <w:rtl/>
          <w:lang w:eastAsia="he-IL"/>
        </w:rPr>
        <w:t xml:space="preserve">הסף </w:t>
      </w:r>
      <w:r w:rsidRPr="005B557D">
        <w:rPr>
          <w:rFonts w:ascii="Arial" w:eastAsia="Times New Roman" w:hAnsi="Arial" w:cs="David" w:hint="cs"/>
          <w:noProof/>
          <w:rtl/>
          <w:lang w:eastAsia="he-IL"/>
        </w:rPr>
        <w:t>הנדרש ב</w:t>
      </w:r>
      <w:r>
        <w:rPr>
          <w:rFonts w:ascii="Arial" w:eastAsia="Times New Roman" w:hAnsi="Arial" w:cs="David" w:hint="cs"/>
          <w:noProof/>
          <w:rtl/>
          <w:lang w:eastAsia="he-IL"/>
        </w:rPr>
        <w:t>חלק א ל</w:t>
      </w:r>
      <w:r w:rsidRPr="005B557D">
        <w:rPr>
          <w:rFonts w:ascii="Arial" w:eastAsia="Times New Roman" w:hAnsi="Arial" w:cs="David" w:hint="cs"/>
          <w:noProof/>
          <w:rtl/>
          <w:lang w:eastAsia="he-IL"/>
        </w:rPr>
        <w:t xml:space="preserve">מכרז </w:t>
      </w:r>
      <w:bookmarkEnd w:id="839"/>
      <w:r w:rsidRPr="005B557D">
        <w:rPr>
          <w:rFonts w:ascii="Arial" w:eastAsia="Times New Roman" w:hAnsi="Arial" w:cs="David" w:hint="cs"/>
          <w:noProof/>
          <w:rtl/>
          <w:lang w:eastAsia="he-IL"/>
        </w:rPr>
        <w:t xml:space="preserve">בסעיף </w:t>
      </w:r>
      <w:r>
        <w:rPr>
          <w:rFonts w:ascii="Arial" w:eastAsia="Times New Roman" w:hAnsi="Arial" w:cs="David" w:hint="cs"/>
          <w:noProof/>
          <w:rtl/>
          <w:lang w:eastAsia="he-IL"/>
        </w:rPr>
        <w:t>2.4(3)</w:t>
      </w:r>
      <w:r w:rsidRPr="005B557D">
        <w:rPr>
          <w:rFonts w:ascii="Arial" w:eastAsia="Times New Roman" w:hAnsi="Arial" w:cs="David" w:hint="cs"/>
          <w:noProof/>
          <w:rtl/>
          <w:lang w:eastAsia="he-IL"/>
        </w:rPr>
        <w:t xml:space="preserve">. </w:t>
      </w:r>
      <w:r w:rsidRPr="005B557D">
        <w:rPr>
          <w:rFonts w:ascii="Arial" w:eastAsia="Times New Roman" w:hAnsi="Arial" w:cs="David"/>
          <w:noProof/>
          <w:rtl/>
          <w:lang w:eastAsia="he-IL"/>
        </w:rPr>
        <w:t xml:space="preserve"> </w:t>
      </w:r>
    </w:p>
    <w:p w14:paraId="20419389" w14:textId="77777777" w:rsidR="005B557D" w:rsidRPr="005B557D" w:rsidRDefault="005B557D" w:rsidP="005B557D">
      <w:pPr>
        <w:tabs>
          <w:tab w:val="left" w:pos="6685"/>
          <w:tab w:val="right" w:pos="9070"/>
        </w:tabs>
        <w:spacing w:after="0" w:line="276" w:lineRule="auto"/>
        <w:ind w:left="6480" w:hanging="397"/>
        <w:jc w:val="center"/>
        <w:rPr>
          <w:rFonts w:ascii="Arial" w:eastAsia="Times New Roman" w:hAnsi="Arial" w:cs="David"/>
          <w:noProof/>
          <w:rtl/>
          <w:lang w:eastAsia="he-IL"/>
        </w:rPr>
      </w:pPr>
      <w:r w:rsidRPr="005B557D">
        <w:rPr>
          <w:rFonts w:ascii="Arial" w:eastAsia="Times New Roman" w:hAnsi="Arial" w:cs="David"/>
          <w:noProof/>
          <w:rtl/>
          <w:lang w:eastAsia="he-IL"/>
        </w:rPr>
        <w:t>בכבוד רב,</w:t>
      </w:r>
    </w:p>
    <w:p w14:paraId="0EC5B7FA" w14:textId="77777777" w:rsidR="005B557D" w:rsidRPr="005B557D" w:rsidRDefault="005B557D" w:rsidP="005B557D">
      <w:pPr>
        <w:spacing w:after="0" w:line="360" w:lineRule="auto"/>
        <w:ind w:left="6480" w:hanging="397"/>
        <w:jc w:val="center"/>
        <w:rPr>
          <w:rFonts w:ascii="Arial" w:eastAsia="Times New Roman" w:hAnsi="Arial" w:cs="David"/>
          <w:noProof/>
          <w:rtl/>
          <w:lang w:eastAsia="he-IL"/>
        </w:rPr>
      </w:pPr>
    </w:p>
    <w:p w14:paraId="522FB70E" w14:textId="77777777" w:rsidR="005B557D" w:rsidRPr="005B557D" w:rsidRDefault="005B557D" w:rsidP="005B557D">
      <w:pPr>
        <w:spacing w:after="0" w:line="276" w:lineRule="auto"/>
        <w:ind w:left="6480" w:hanging="397"/>
        <w:jc w:val="center"/>
        <w:rPr>
          <w:rFonts w:ascii="Arial" w:eastAsia="Times New Roman" w:hAnsi="Arial" w:cs="David"/>
          <w:noProof/>
          <w:lang w:eastAsia="he-IL"/>
        </w:rPr>
      </w:pPr>
      <w:r w:rsidRPr="005B557D">
        <w:rPr>
          <w:rFonts w:ascii="Arial" w:eastAsia="Times New Roman" w:hAnsi="Arial" w:cs="David"/>
          <w:noProof/>
          <w:rtl/>
          <w:lang w:eastAsia="he-IL"/>
        </w:rPr>
        <w:t>__________________</w:t>
      </w:r>
    </w:p>
    <w:p w14:paraId="0B8E67A2" w14:textId="77777777" w:rsidR="005B557D" w:rsidRPr="005B557D" w:rsidRDefault="005B557D" w:rsidP="005B557D">
      <w:pPr>
        <w:spacing w:after="0" w:line="276" w:lineRule="auto"/>
        <w:ind w:left="6605" w:right="567"/>
        <w:jc w:val="center"/>
        <w:rPr>
          <w:rFonts w:ascii="Arial" w:eastAsia="Times New Roman" w:hAnsi="Arial" w:cs="David"/>
          <w:noProof/>
          <w:rtl/>
          <w:lang w:eastAsia="he-IL"/>
        </w:rPr>
      </w:pPr>
      <w:r w:rsidRPr="005B557D">
        <w:rPr>
          <w:rFonts w:ascii="Arial" w:eastAsia="Times New Roman" w:hAnsi="Arial" w:cs="David"/>
          <w:noProof/>
          <w:rtl/>
          <w:lang w:eastAsia="he-IL"/>
        </w:rPr>
        <w:t>רואי חשבון</w:t>
      </w:r>
    </w:p>
    <w:p w14:paraId="712A79A1" w14:textId="77777777" w:rsidR="005B557D" w:rsidRPr="005B557D" w:rsidRDefault="005B557D" w:rsidP="005B557D">
      <w:pPr>
        <w:spacing w:after="0" w:line="360" w:lineRule="auto"/>
        <w:ind w:left="397" w:hanging="397"/>
        <w:jc w:val="center"/>
        <w:rPr>
          <w:rFonts w:ascii="Arial" w:eastAsia="Times New Roman" w:hAnsi="Arial" w:cs="David"/>
          <w:noProof/>
          <w:lang w:eastAsia="he-IL"/>
        </w:rPr>
      </w:pPr>
    </w:p>
    <w:p w14:paraId="05891625" w14:textId="77777777" w:rsidR="005B557D" w:rsidRPr="005B557D" w:rsidRDefault="005B557D" w:rsidP="005B557D">
      <w:pPr>
        <w:spacing w:after="0" w:line="360" w:lineRule="auto"/>
        <w:ind w:left="397" w:hanging="397"/>
        <w:jc w:val="both"/>
        <w:rPr>
          <w:rFonts w:ascii="Arial" w:eastAsia="Times New Roman" w:hAnsi="Arial" w:cs="David"/>
          <w:noProof/>
          <w:lang w:eastAsia="he-IL"/>
        </w:rPr>
      </w:pPr>
      <w:r w:rsidRPr="005B557D">
        <w:rPr>
          <w:rFonts w:ascii="Arial" w:eastAsia="Times New Roman" w:hAnsi="Arial" w:cs="David"/>
          <w:noProof/>
          <w:rtl/>
          <w:lang w:eastAsia="he-IL"/>
        </w:rPr>
        <w:t xml:space="preserve">הערות: </w:t>
      </w:r>
    </w:p>
    <w:p w14:paraId="77233845" w14:textId="77777777" w:rsidR="005B557D" w:rsidRPr="005B557D" w:rsidRDefault="005B557D" w:rsidP="00194F16">
      <w:pPr>
        <w:numPr>
          <w:ilvl w:val="0"/>
          <w:numId w:val="192"/>
        </w:numPr>
        <w:spacing w:after="120" w:line="240" w:lineRule="auto"/>
        <w:ind w:left="714" w:hanging="357"/>
        <w:jc w:val="both"/>
        <w:rPr>
          <w:rFonts w:ascii="Arial" w:eastAsia="Times New Roman" w:hAnsi="Arial" w:cs="David"/>
          <w:noProof/>
          <w:rtl/>
          <w:lang w:eastAsia="he-IL"/>
        </w:rPr>
      </w:pPr>
      <w:r w:rsidRPr="005B557D">
        <w:rPr>
          <w:rFonts w:ascii="Arial" w:eastAsia="Times New Roman" w:hAnsi="Arial" w:cs="David"/>
          <w:noProof/>
          <w:rtl/>
          <w:lang w:eastAsia="he-IL"/>
        </w:rPr>
        <w:t>נוסח זה נקבע בתיאום עם הוועדה לקביעת נוסחי חוות דעת מיוחדים ואישורי רואי חשבון של לשכת רואי חשבון בישראל</w:t>
      </w:r>
      <w:r w:rsidRPr="005B557D">
        <w:rPr>
          <w:rFonts w:ascii="Arial" w:eastAsia="Times New Roman" w:hAnsi="Arial" w:cs="David" w:hint="cs"/>
          <w:noProof/>
          <w:rtl/>
          <w:lang w:eastAsia="he-IL"/>
        </w:rPr>
        <w:t>,</w:t>
      </w:r>
      <w:r w:rsidRPr="005B557D">
        <w:rPr>
          <w:rFonts w:ascii="Arial" w:eastAsia="Times New Roman" w:hAnsi="Arial" w:cs="David"/>
          <w:noProof/>
          <w:rtl/>
          <w:lang w:eastAsia="he-IL"/>
        </w:rPr>
        <w:t xml:space="preserve"> ב</w:t>
      </w:r>
      <w:r w:rsidRPr="005B557D">
        <w:rPr>
          <w:rFonts w:ascii="Arial" w:eastAsia="Times New Roman" w:hAnsi="Arial" w:cs="David" w:hint="cs"/>
          <w:noProof/>
          <w:rtl/>
          <w:lang w:eastAsia="he-IL"/>
        </w:rPr>
        <w:t>דצמבר</w:t>
      </w:r>
      <w:r w:rsidRPr="005B557D">
        <w:rPr>
          <w:rFonts w:ascii="Arial" w:eastAsia="Times New Roman" w:hAnsi="Arial" w:cs="David"/>
          <w:noProof/>
          <w:rtl/>
          <w:lang w:eastAsia="he-IL"/>
        </w:rPr>
        <w:t xml:space="preserve"> 2020. </w:t>
      </w:r>
    </w:p>
    <w:p w14:paraId="1D329D10" w14:textId="77777777" w:rsidR="005B557D" w:rsidRPr="005B557D" w:rsidRDefault="005B557D" w:rsidP="00194F16">
      <w:pPr>
        <w:numPr>
          <w:ilvl w:val="0"/>
          <w:numId w:val="192"/>
        </w:numPr>
        <w:spacing w:after="0" w:line="240" w:lineRule="auto"/>
        <w:jc w:val="both"/>
        <w:rPr>
          <w:rFonts w:ascii="Times New Roman" w:eastAsia="Times New Roman" w:hAnsi="Times New Roman" w:cs="David"/>
          <w:noProof/>
          <w:rtl/>
          <w:lang w:eastAsia="he-IL"/>
        </w:rPr>
      </w:pPr>
      <w:r w:rsidRPr="005B557D">
        <w:rPr>
          <w:rFonts w:ascii="Arial" w:eastAsia="Times New Roman" w:hAnsi="Arial" w:cs="David"/>
          <w:noProof/>
          <w:rtl/>
          <w:lang w:eastAsia="he-IL"/>
        </w:rPr>
        <w:t>יודפס על נייר לוגו של משרד</w:t>
      </w:r>
      <w:r w:rsidRPr="005B557D">
        <w:rPr>
          <w:rFonts w:ascii="Arial" w:eastAsia="Times New Roman" w:hAnsi="Arial" w:cs="David" w:hint="cs"/>
          <w:noProof/>
          <w:rtl/>
          <w:lang w:eastAsia="he-IL"/>
        </w:rPr>
        <w:t xml:space="preserve"> רואי החשבון</w:t>
      </w:r>
      <w:r w:rsidRPr="005B557D">
        <w:rPr>
          <w:rFonts w:ascii="Arial" w:eastAsia="Times New Roman" w:hAnsi="Arial" w:cs="David"/>
          <w:noProof/>
          <w:rtl/>
          <w:lang w:eastAsia="he-IL"/>
        </w:rPr>
        <w:t>.</w:t>
      </w:r>
    </w:p>
    <w:p w14:paraId="39C03B2A" w14:textId="77777777" w:rsidR="005B557D" w:rsidRPr="005B557D" w:rsidRDefault="005B557D" w:rsidP="005B557D">
      <w:pPr>
        <w:bidi w:val="0"/>
        <w:spacing w:after="0" w:line="360" w:lineRule="auto"/>
        <w:ind w:left="397" w:hanging="397"/>
        <w:rPr>
          <w:rFonts w:ascii="Times New Roman" w:eastAsia="Times New Roman" w:hAnsi="Times New Roman" w:cs="David"/>
          <w:noProof/>
          <w:sz w:val="24"/>
          <w:szCs w:val="24"/>
          <w:lang w:eastAsia="he-IL"/>
        </w:rPr>
      </w:pPr>
    </w:p>
    <w:p w14:paraId="5E524BCA" w14:textId="63E85A0D" w:rsidR="00F1586F" w:rsidRPr="00534B88" w:rsidRDefault="00F1586F" w:rsidP="001825E5">
      <w:pPr>
        <w:pStyle w:val="a0"/>
        <w:numPr>
          <w:ilvl w:val="0"/>
          <w:numId w:val="0"/>
        </w:numPr>
        <w:ind w:left="360"/>
        <w:rPr>
          <w:rFonts w:ascii="David" w:hAnsi="David" w:cs="David"/>
          <w:sz w:val="24"/>
          <w:szCs w:val="24"/>
          <w:rtl/>
        </w:rPr>
      </w:pPr>
      <w:bookmarkStart w:id="840" w:name="_Toc32477914"/>
      <w:bookmarkStart w:id="841" w:name="_Toc44931978"/>
      <w:bookmarkStart w:id="842" w:name="_Toc44932065"/>
      <w:bookmarkStart w:id="843" w:name="_Toc53331385"/>
      <w:bookmarkStart w:id="844" w:name="show_sachArvutBitzua_3"/>
      <w:r w:rsidRPr="00534B88">
        <w:rPr>
          <w:rFonts w:ascii="David" w:hAnsi="David" w:cs="David"/>
          <w:sz w:val="24"/>
          <w:szCs w:val="24"/>
          <w:rtl/>
        </w:rPr>
        <w:lastRenderedPageBreak/>
        <w:t xml:space="preserve">נספח </w:t>
      </w:r>
      <w:r w:rsidR="005B557D">
        <w:rPr>
          <w:rFonts w:ascii="David" w:hAnsi="David" w:cs="David" w:hint="cs"/>
          <w:sz w:val="24"/>
          <w:szCs w:val="24"/>
          <w:rtl/>
        </w:rPr>
        <w:t>ה</w:t>
      </w:r>
      <w:r w:rsidR="005B557D" w:rsidRPr="00534B88">
        <w:rPr>
          <w:rFonts w:ascii="David" w:hAnsi="David" w:cs="David"/>
          <w:sz w:val="24"/>
          <w:szCs w:val="24"/>
          <w:rtl/>
        </w:rPr>
        <w:t>'</w:t>
      </w:r>
      <w:r w:rsidRPr="00534B88">
        <w:rPr>
          <w:rFonts w:ascii="David" w:hAnsi="David" w:cs="David"/>
          <w:sz w:val="24"/>
          <w:szCs w:val="24"/>
          <w:rtl/>
        </w:rPr>
        <w:t>– ערבות ביצוע</w:t>
      </w:r>
      <w:bookmarkEnd w:id="840"/>
      <w:bookmarkEnd w:id="841"/>
      <w:bookmarkEnd w:id="842"/>
      <w:bookmarkEnd w:id="843"/>
    </w:p>
    <w:p w14:paraId="16327933" w14:textId="77777777" w:rsidR="00F1586F" w:rsidRPr="009C1707" w:rsidRDefault="00F1586F" w:rsidP="00F1586F">
      <w:pPr>
        <w:tabs>
          <w:tab w:val="left" w:pos="7227"/>
        </w:tabs>
        <w:jc w:val="center"/>
        <w:rPr>
          <w:rFonts w:ascii="David" w:hAnsi="David" w:cs="David"/>
          <w:b/>
          <w:bCs/>
          <w:rtl/>
        </w:rPr>
      </w:pPr>
      <w:r w:rsidRPr="009C1707">
        <w:rPr>
          <w:rFonts w:ascii="David" w:hAnsi="David" w:cs="David"/>
          <w:b/>
          <w:bCs/>
          <w:rtl/>
        </w:rPr>
        <w:t xml:space="preserve">תדפיס ערבות דיגיטאלית (אין למלא ידנית, למילוי על ידי מערכת) </w:t>
      </w:r>
    </w:p>
    <w:p w14:paraId="296053D3" w14:textId="77777777" w:rsidR="00F1586F" w:rsidRPr="009C1707" w:rsidRDefault="00F1586F" w:rsidP="00F1586F">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9C1707">
        <w:rPr>
          <w:rFonts w:ascii="David" w:hAnsi="David" w:cs="David"/>
          <w:b/>
          <w:bCs/>
          <w:rtl/>
        </w:rPr>
        <w:t>מסמך זה הוא תדפיס של ערבות דיגיטאלית ונועד לצרכי המחשה בלבד</w:t>
      </w:r>
    </w:p>
    <w:p w14:paraId="6F7C8544" w14:textId="77777777" w:rsidR="00F1586F" w:rsidRPr="009C1707" w:rsidRDefault="00F1586F" w:rsidP="00F1586F">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9C1707">
        <w:rPr>
          <w:rFonts w:ascii="David" w:hAnsi="David" w:cs="David"/>
          <w:rtl/>
        </w:rPr>
        <w:t xml:space="preserve">תדפיס זה הופק ע"י המערכת של &amp;שם מנפיק הערבות/מקבל הערבות לפי העניין&amp; ביום </w:t>
      </w:r>
      <w:r w:rsidRPr="009C1707">
        <w:rPr>
          <w:rFonts w:ascii="David" w:hAnsi="David" w:cs="David"/>
        </w:rPr>
        <w:t>DD/MM/YYYY</w:t>
      </w:r>
      <w:r w:rsidRPr="009C1707">
        <w:rPr>
          <w:rFonts w:ascii="David" w:hAnsi="David" w:cs="David"/>
          <w:rtl/>
        </w:rPr>
        <w:t xml:space="preserve"> ב- </w:t>
      </w:r>
      <w:r w:rsidRPr="009C1707">
        <w:rPr>
          <w:rFonts w:ascii="David" w:hAnsi="David" w:cs="David"/>
        </w:rPr>
        <w:t>SS</w:t>
      </w:r>
      <w:r w:rsidRPr="009C1707">
        <w:rPr>
          <w:rFonts w:ascii="David" w:hAnsi="David" w:cs="David"/>
          <w:rtl/>
        </w:rPr>
        <w:t>:</w:t>
      </w:r>
      <w:r w:rsidRPr="009C1707">
        <w:rPr>
          <w:rFonts w:ascii="David" w:hAnsi="David" w:cs="David"/>
        </w:rPr>
        <w:t>MM</w:t>
      </w:r>
      <w:r w:rsidRPr="009C1707">
        <w:rPr>
          <w:rFonts w:ascii="David" w:hAnsi="David" w:cs="David"/>
          <w:rtl/>
        </w:rPr>
        <w:t>:</w:t>
      </w:r>
      <w:r w:rsidRPr="009C1707">
        <w:rPr>
          <w:rFonts w:ascii="David" w:hAnsi="David" w:cs="David"/>
        </w:rPr>
        <w:t>HH</w:t>
      </w:r>
      <w:r w:rsidRPr="009C1707">
        <w:rPr>
          <w:rFonts w:ascii="David" w:hAnsi="David" w:cs="David"/>
          <w:rtl/>
        </w:rPr>
        <w:t xml:space="preserve"> על סמך קובץ ערבות דיגיטאלית.</w:t>
      </w:r>
    </w:p>
    <w:p w14:paraId="171163B6" w14:textId="77777777" w:rsidR="00F1586F" w:rsidRPr="009C1707" w:rsidRDefault="00F1586F" w:rsidP="00F1586F">
      <w:pPr>
        <w:tabs>
          <w:tab w:val="left" w:pos="7227"/>
        </w:tabs>
        <w:rPr>
          <w:rFonts w:ascii="David" w:hAnsi="David" w:cs="David"/>
          <w:b/>
          <w:bCs/>
          <w:u w:val="single"/>
          <w:rtl/>
        </w:rPr>
      </w:pPr>
    </w:p>
    <w:p w14:paraId="112B0713" w14:textId="77777777" w:rsidR="00F1586F" w:rsidRPr="009C1707" w:rsidRDefault="00F1586F" w:rsidP="00F1586F">
      <w:pPr>
        <w:tabs>
          <w:tab w:val="left" w:pos="7227"/>
        </w:tabs>
        <w:jc w:val="center"/>
        <w:rPr>
          <w:rFonts w:ascii="David" w:hAnsi="David" w:cs="David"/>
          <w:b/>
          <w:bCs/>
          <w:u w:val="single"/>
          <w:rtl/>
        </w:rPr>
      </w:pPr>
      <w:r w:rsidRPr="009C1707">
        <w:rPr>
          <w:rFonts w:ascii="David" w:hAnsi="David" w:cs="David"/>
          <w:b/>
          <w:bCs/>
          <w:u w:val="single"/>
          <w:rtl/>
        </w:rPr>
        <w:t>נתוני הערבות</w:t>
      </w:r>
    </w:p>
    <w:p w14:paraId="3ABB2218" w14:textId="77777777" w:rsidR="00F1586F" w:rsidRPr="009C1707" w:rsidRDefault="00F1586F" w:rsidP="00F1586F">
      <w:pPr>
        <w:tabs>
          <w:tab w:val="left" w:pos="7227"/>
        </w:tabs>
        <w:rPr>
          <w:rFonts w:ascii="David" w:hAnsi="David" w:cs="David"/>
          <w:u w:val="single"/>
          <w:rtl/>
        </w:rPr>
      </w:pPr>
    </w:p>
    <w:p w14:paraId="3817C36B" w14:textId="77777777" w:rsidR="00F1586F" w:rsidRPr="009C1707" w:rsidRDefault="00F1586F" w:rsidP="00F1586F">
      <w:pPr>
        <w:tabs>
          <w:tab w:val="left" w:pos="7227"/>
        </w:tabs>
        <w:rPr>
          <w:rFonts w:ascii="David" w:hAnsi="David" w:cs="David"/>
          <w:rtl/>
        </w:rPr>
      </w:pPr>
      <w:r w:rsidRPr="009C1707">
        <w:rPr>
          <w:rFonts w:ascii="David" w:hAnsi="David" w:cs="David"/>
          <w:u w:val="single"/>
          <w:rtl/>
        </w:rPr>
        <w:t>קוד הערבות הדיגיטאלית</w:t>
      </w:r>
      <w:r w:rsidRPr="009C1707">
        <w:rPr>
          <w:rFonts w:ascii="David" w:hAnsi="David" w:cs="David"/>
          <w:rtl/>
        </w:rPr>
        <w:t xml:space="preserve">: </w:t>
      </w:r>
      <w:r w:rsidRPr="009C1707">
        <w:rPr>
          <w:rFonts w:ascii="David" w:hAnsi="David" w:cs="David"/>
        </w:rPr>
        <w:t>XXXX-YYYN-NNNN-NNNN-NNCC</w:t>
      </w:r>
    </w:p>
    <w:p w14:paraId="02B0AB67" w14:textId="77777777" w:rsidR="00F1586F" w:rsidRPr="009C1707" w:rsidRDefault="00F1586F" w:rsidP="00F1586F">
      <w:pPr>
        <w:tabs>
          <w:tab w:val="left" w:pos="7227"/>
        </w:tabs>
        <w:rPr>
          <w:rFonts w:ascii="David" w:hAnsi="David" w:cs="David"/>
          <w:u w:val="single"/>
          <w:rtl/>
        </w:rPr>
      </w:pPr>
    </w:p>
    <w:p w14:paraId="4EAC457D"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מנפיק הערבות:</w:t>
      </w:r>
    </w:p>
    <w:p w14:paraId="41F2B9A8"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 מס' סניף: ___</w:t>
      </w:r>
    </w:p>
    <w:p w14:paraId="17C94C6F" w14:textId="77777777" w:rsidR="00F1586F" w:rsidRPr="009C1707" w:rsidRDefault="00F1586F" w:rsidP="00F1586F">
      <w:pPr>
        <w:tabs>
          <w:tab w:val="left" w:pos="7227"/>
        </w:tabs>
        <w:rPr>
          <w:rFonts w:ascii="David" w:hAnsi="David" w:cs="David"/>
          <w:rtl/>
        </w:rPr>
      </w:pPr>
      <w:r w:rsidRPr="009C1707">
        <w:rPr>
          <w:rFonts w:ascii="David" w:hAnsi="David" w:cs="David"/>
          <w:rtl/>
        </w:rPr>
        <w:t>טלפון מנפיק הערבות: ___________ פקס' מנפיק הערבות: __________</w:t>
      </w:r>
    </w:p>
    <w:p w14:paraId="2085EF1B" w14:textId="77777777" w:rsidR="00F1586F" w:rsidRPr="009C1707" w:rsidRDefault="00F1586F" w:rsidP="00F1586F">
      <w:pPr>
        <w:tabs>
          <w:tab w:val="left" w:pos="7227"/>
        </w:tabs>
        <w:rPr>
          <w:rFonts w:ascii="David" w:hAnsi="David" w:cs="David"/>
          <w:rtl/>
        </w:rPr>
      </w:pPr>
      <w:r w:rsidRPr="009C1707">
        <w:rPr>
          <w:rFonts w:ascii="David" w:hAnsi="David" w:cs="David"/>
          <w:rtl/>
        </w:rPr>
        <w:t>כתובת מנפיק הערבות: _________________________________________</w:t>
      </w:r>
    </w:p>
    <w:p w14:paraId="4D329BCD" w14:textId="77777777" w:rsidR="00F1586F" w:rsidRPr="009C1707" w:rsidRDefault="00F1586F" w:rsidP="00F1586F">
      <w:pPr>
        <w:tabs>
          <w:tab w:val="left" w:pos="7227"/>
        </w:tabs>
        <w:rPr>
          <w:rFonts w:ascii="David" w:hAnsi="David" w:cs="David"/>
          <w:rtl/>
        </w:rPr>
      </w:pPr>
      <w:r w:rsidRPr="009C1707">
        <w:rPr>
          <w:rFonts w:ascii="David" w:hAnsi="David" w:cs="David"/>
          <w:rtl/>
        </w:rPr>
        <w:t>רחוב ומספר: ____________ ישוב: _________________ מיקוד _________</w:t>
      </w:r>
    </w:p>
    <w:p w14:paraId="298FDBC5" w14:textId="77777777" w:rsidR="00F1586F" w:rsidRPr="009C1707" w:rsidRDefault="00F1586F" w:rsidP="00F1586F">
      <w:pPr>
        <w:tabs>
          <w:tab w:val="left" w:pos="7227"/>
        </w:tabs>
        <w:rPr>
          <w:rFonts w:ascii="David" w:hAnsi="David" w:cs="David"/>
          <w:rtl/>
        </w:rPr>
      </w:pPr>
      <w:r w:rsidRPr="009C1707">
        <w:rPr>
          <w:rFonts w:ascii="David" w:hAnsi="David" w:cs="David"/>
          <w:rtl/>
        </w:rPr>
        <w:t>שם מורשה החתימה 1: ________________________________________</w:t>
      </w:r>
    </w:p>
    <w:p w14:paraId="0EEED54F" w14:textId="77777777" w:rsidR="00F1586F" w:rsidRPr="009C1707" w:rsidRDefault="00F1586F" w:rsidP="00F1586F">
      <w:pPr>
        <w:tabs>
          <w:tab w:val="left" w:pos="7227"/>
        </w:tabs>
        <w:rPr>
          <w:rFonts w:ascii="David" w:hAnsi="David" w:cs="David"/>
          <w:rtl/>
        </w:rPr>
      </w:pPr>
      <w:r w:rsidRPr="009C1707">
        <w:rPr>
          <w:rFonts w:ascii="David" w:hAnsi="David" w:cs="David"/>
          <w:rtl/>
        </w:rPr>
        <w:t>שם מורשה החתימה 2: ________________________________________</w:t>
      </w:r>
    </w:p>
    <w:p w14:paraId="7B79E8C6" w14:textId="77777777" w:rsidR="00F1586F" w:rsidRPr="009C1707" w:rsidRDefault="00F1586F" w:rsidP="00F1586F">
      <w:pPr>
        <w:tabs>
          <w:tab w:val="left" w:pos="7227"/>
        </w:tabs>
        <w:rPr>
          <w:rFonts w:ascii="David" w:hAnsi="David" w:cs="David"/>
          <w:u w:val="single"/>
          <w:rtl/>
        </w:rPr>
      </w:pPr>
    </w:p>
    <w:p w14:paraId="0EE3F32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מקבל הערבות:</w:t>
      </w:r>
    </w:p>
    <w:p w14:paraId="59F42FDA"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_________________________________________</w:t>
      </w:r>
    </w:p>
    <w:p w14:paraId="07DCB4BC" w14:textId="77777777" w:rsidR="00F1586F" w:rsidRPr="009C1707" w:rsidRDefault="00F1586F" w:rsidP="00F1586F">
      <w:pPr>
        <w:tabs>
          <w:tab w:val="left" w:pos="7227"/>
        </w:tabs>
        <w:rPr>
          <w:rFonts w:ascii="David" w:hAnsi="David" w:cs="David"/>
          <w:rtl/>
        </w:rPr>
      </w:pPr>
      <w:r w:rsidRPr="009C1707">
        <w:rPr>
          <w:rFonts w:ascii="David" w:hAnsi="David" w:cs="David"/>
          <w:rtl/>
        </w:rPr>
        <w:t>_________________________________________</w:t>
      </w:r>
    </w:p>
    <w:p w14:paraId="390E5169" w14:textId="77777777" w:rsidR="00F1586F" w:rsidRPr="009C1707" w:rsidRDefault="00F1586F" w:rsidP="00F1586F">
      <w:pPr>
        <w:tabs>
          <w:tab w:val="left" w:pos="7227"/>
        </w:tabs>
        <w:rPr>
          <w:rFonts w:ascii="David" w:hAnsi="David" w:cs="David"/>
          <w:u w:val="single"/>
          <w:rtl/>
        </w:rPr>
      </w:pPr>
      <w:proofErr w:type="spellStart"/>
      <w:r w:rsidRPr="009C1707">
        <w:rPr>
          <w:rFonts w:ascii="David" w:hAnsi="David" w:cs="David"/>
          <w:u w:val="single"/>
          <w:rtl/>
        </w:rPr>
        <w:t>הנערבים</w:t>
      </w:r>
      <w:proofErr w:type="spellEnd"/>
      <w:r w:rsidRPr="009C1707">
        <w:rPr>
          <w:rFonts w:ascii="David" w:hAnsi="David" w:cs="David"/>
          <w:u w:val="single"/>
          <w:rtl/>
        </w:rPr>
        <w:t xml:space="preserve"> (להלן ביחד ו/או לחוד: "</w:t>
      </w:r>
      <w:proofErr w:type="spellStart"/>
      <w:r w:rsidRPr="009C1707">
        <w:rPr>
          <w:rFonts w:ascii="David" w:hAnsi="David" w:cs="David"/>
          <w:u w:val="single"/>
          <w:rtl/>
        </w:rPr>
        <w:t>הנערב</w:t>
      </w:r>
      <w:proofErr w:type="spellEnd"/>
      <w:r w:rsidRPr="009C1707">
        <w:rPr>
          <w:rFonts w:ascii="David" w:hAnsi="David" w:cs="David"/>
          <w:u w:val="single"/>
          <w:rtl/>
        </w:rPr>
        <w:t>"):</w:t>
      </w:r>
    </w:p>
    <w:tbl>
      <w:tblPr>
        <w:tblStyle w:val="afff2"/>
        <w:bidiVisual/>
        <w:tblW w:w="0" w:type="auto"/>
        <w:tblLook w:val="04A0" w:firstRow="1" w:lastRow="0" w:firstColumn="1" w:lastColumn="0" w:noHBand="0" w:noVBand="1"/>
      </w:tblPr>
      <w:tblGrid>
        <w:gridCol w:w="1959"/>
        <w:gridCol w:w="6311"/>
      </w:tblGrid>
      <w:tr w:rsidR="00F1586F" w:rsidRPr="009C1707" w14:paraId="14DA4373" w14:textId="77777777" w:rsidTr="001777F8">
        <w:tc>
          <w:tcPr>
            <w:tcW w:w="2003" w:type="dxa"/>
          </w:tcPr>
          <w:p w14:paraId="7555FD10" w14:textId="77777777" w:rsidR="00F1586F" w:rsidRPr="009C1707" w:rsidRDefault="00F1586F" w:rsidP="001777F8">
            <w:pPr>
              <w:tabs>
                <w:tab w:val="left" w:pos="7227"/>
              </w:tabs>
              <w:jc w:val="center"/>
              <w:rPr>
                <w:rFonts w:ascii="David" w:hAnsi="David" w:cs="David"/>
                <w:rtl/>
              </w:rPr>
            </w:pPr>
            <w:r w:rsidRPr="009C1707">
              <w:rPr>
                <w:rFonts w:ascii="David" w:hAnsi="David" w:cs="David"/>
                <w:rtl/>
              </w:rPr>
              <w:t>מזהה נערב</w:t>
            </w:r>
          </w:p>
        </w:tc>
        <w:tc>
          <w:tcPr>
            <w:tcW w:w="6474" w:type="dxa"/>
          </w:tcPr>
          <w:p w14:paraId="7EDA396F" w14:textId="77777777" w:rsidR="00F1586F" w:rsidRPr="009C1707" w:rsidRDefault="00F1586F" w:rsidP="001777F8">
            <w:pPr>
              <w:tabs>
                <w:tab w:val="left" w:pos="7227"/>
              </w:tabs>
              <w:jc w:val="center"/>
              <w:rPr>
                <w:rFonts w:ascii="David" w:hAnsi="David" w:cs="David"/>
                <w:rtl/>
              </w:rPr>
            </w:pPr>
            <w:r w:rsidRPr="009C1707">
              <w:rPr>
                <w:rFonts w:ascii="David" w:hAnsi="David" w:cs="David"/>
                <w:rtl/>
              </w:rPr>
              <w:t xml:space="preserve">שם </w:t>
            </w:r>
            <w:proofErr w:type="spellStart"/>
            <w:r w:rsidRPr="009C1707">
              <w:rPr>
                <w:rFonts w:ascii="David" w:hAnsi="David" w:cs="David"/>
                <w:rtl/>
              </w:rPr>
              <w:t>הנערב</w:t>
            </w:r>
            <w:proofErr w:type="spellEnd"/>
          </w:p>
        </w:tc>
      </w:tr>
      <w:tr w:rsidR="00F1586F" w:rsidRPr="009C1707" w14:paraId="4579DCC9" w14:textId="77777777" w:rsidTr="001777F8">
        <w:tc>
          <w:tcPr>
            <w:tcW w:w="2003" w:type="dxa"/>
          </w:tcPr>
          <w:p w14:paraId="145A4A74" w14:textId="77777777" w:rsidR="00F1586F" w:rsidRPr="009C1707" w:rsidRDefault="00F1586F" w:rsidP="001777F8">
            <w:pPr>
              <w:tabs>
                <w:tab w:val="left" w:pos="7227"/>
              </w:tabs>
              <w:rPr>
                <w:rFonts w:ascii="David" w:hAnsi="David" w:cs="David"/>
                <w:rtl/>
              </w:rPr>
            </w:pPr>
            <w:r w:rsidRPr="009C1707">
              <w:rPr>
                <w:rFonts w:ascii="David" w:hAnsi="David" w:cs="David"/>
                <w:rtl/>
              </w:rPr>
              <w:t>____________</w:t>
            </w:r>
          </w:p>
        </w:tc>
        <w:tc>
          <w:tcPr>
            <w:tcW w:w="6474" w:type="dxa"/>
          </w:tcPr>
          <w:p w14:paraId="66E6F60A" w14:textId="77777777" w:rsidR="00F1586F" w:rsidRPr="009C1707" w:rsidRDefault="00F1586F" w:rsidP="001777F8">
            <w:pPr>
              <w:tabs>
                <w:tab w:val="left" w:pos="7227"/>
              </w:tabs>
              <w:rPr>
                <w:rFonts w:ascii="David" w:hAnsi="David" w:cs="David"/>
                <w:rtl/>
              </w:rPr>
            </w:pPr>
            <w:r w:rsidRPr="009C1707">
              <w:rPr>
                <w:rFonts w:ascii="David" w:hAnsi="David" w:cs="David"/>
                <w:rtl/>
              </w:rPr>
              <w:t>_________________________________________</w:t>
            </w:r>
          </w:p>
        </w:tc>
      </w:tr>
    </w:tbl>
    <w:p w14:paraId="6F17EE39" w14:textId="77777777" w:rsidR="00F1586F" w:rsidRPr="009C1707" w:rsidRDefault="00F1586F" w:rsidP="00F1586F">
      <w:pPr>
        <w:tabs>
          <w:tab w:val="left" w:pos="7227"/>
        </w:tabs>
        <w:rPr>
          <w:rFonts w:ascii="David" w:hAnsi="David" w:cs="David"/>
          <w:rtl/>
        </w:rPr>
      </w:pPr>
      <w:r w:rsidRPr="009C1707">
        <w:rPr>
          <w:rFonts w:ascii="David" w:hAnsi="David" w:cs="David"/>
          <w:u w:val="single"/>
          <w:rtl/>
        </w:rPr>
        <w:t>נושא הערבות:</w:t>
      </w:r>
      <w:r w:rsidRPr="009C1707">
        <w:rPr>
          <w:rFonts w:ascii="David" w:hAnsi="David" w:cs="David"/>
          <w:rtl/>
        </w:rPr>
        <w:t xml:space="preserve"> </w:t>
      </w:r>
    </w:p>
    <w:p w14:paraId="041AED6F" w14:textId="77777777" w:rsidR="00F1586F" w:rsidRPr="009C1707" w:rsidRDefault="00F1586F" w:rsidP="00F1586F">
      <w:pPr>
        <w:tabs>
          <w:tab w:val="left" w:pos="7227"/>
        </w:tabs>
        <w:rPr>
          <w:rFonts w:ascii="David" w:hAnsi="David" w:cs="David"/>
          <w:u w:val="single"/>
          <w:rtl/>
        </w:rPr>
      </w:pPr>
      <w:r w:rsidRPr="009C1707">
        <w:rPr>
          <w:rFonts w:ascii="David" w:hAnsi="David" w:cs="David"/>
          <w:rtl/>
        </w:rPr>
        <w:t>(שם המכרז / נושא ההתקשרות)</w:t>
      </w:r>
    </w:p>
    <w:p w14:paraId="18135E05" w14:textId="77777777" w:rsidR="00F1586F" w:rsidRPr="009C1707" w:rsidRDefault="00F1586F" w:rsidP="00F1586F">
      <w:pPr>
        <w:tabs>
          <w:tab w:val="left" w:pos="7227"/>
        </w:tabs>
        <w:rPr>
          <w:rFonts w:ascii="David" w:hAnsi="David" w:cs="David"/>
          <w:u w:val="single"/>
          <w:rtl/>
        </w:rPr>
      </w:pPr>
    </w:p>
    <w:p w14:paraId="3A0A9D1D"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סכומים ותאריכים</w:t>
      </w:r>
    </w:p>
    <w:p w14:paraId="443A3D53" w14:textId="77777777" w:rsidR="00F1586F" w:rsidRPr="009C1707" w:rsidRDefault="00F1586F" w:rsidP="00F1586F">
      <w:pPr>
        <w:tabs>
          <w:tab w:val="left" w:pos="7227"/>
        </w:tabs>
        <w:rPr>
          <w:rFonts w:ascii="David" w:hAnsi="David" w:cs="David"/>
          <w:rtl/>
        </w:rPr>
      </w:pPr>
      <w:r w:rsidRPr="009C1707">
        <w:rPr>
          <w:rFonts w:ascii="David" w:hAnsi="David" w:cs="David"/>
          <w:rtl/>
        </w:rPr>
        <w:t>סכום הערבות _________ שקלים חדשים.</w:t>
      </w:r>
    </w:p>
    <w:p w14:paraId="094F6030" w14:textId="77777777" w:rsidR="00F1586F" w:rsidRPr="009C1707" w:rsidRDefault="00F1586F" w:rsidP="00F1586F">
      <w:pPr>
        <w:tabs>
          <w:tab w:val="left" w:pos="7227"/>
        </w:tabs>
        <w:rPr>
          <w:rFonts w:ascii="David" w:hAnsi="David" w:cs="David"/>
          <w:rtl/>
        </w:rPr>
      </w:pPr>
      <w:r w:rsidRPr="009C1707">
        <w:rPr>
          <w:rFonts w:ascii="David" w:hAnsi="David" w:cs="David"/>
          <w:rtl/>
        </w:rPr>
        <w:t>הצמדה: ______________ תאריך בסיס להצמדה: __________</w:t>
      </w:r>
    </w:p>
    <w:p w14:paraId="4529CC68" w14:textId="77777777" w:rsidR="00F1586F" w:rsidRPr="009C1707" w:rsidRDefault="00F1586F" w:rsidP="00F1586F">
      <w:pPr>
        <w:tabs>
          <w:tab w:val="left" w:pos="7227"/>
        </w:tabs>
        <w:rPr>
          <w:rFonts w:ascii="David" w:hAnsi="David" w:cs="David"/>
          <w:rtl/>
        </w:rPr>
      </w:pPr>
      <w:r w:rsidRPr="009C1707">
        <w:rPr>
          <w:rFonts w:ascii="David" w:hAnsi="David" w:cs="David"/>
          <w:rtl/>
        </w:rPr>
        <w:t>תאריך הנפקת הערבות: _(מילוי על ידי המנפיק)_ תאריך סיום תוקף הערבות: ______</w:t>
      </w:r>
    </w:p>
    <w:p w14:paraId="6F9389BF" w14:textId="77777777" w:rsidR="00F1586F" w:rsidRPr="009C1707" w:rsidRDefault="00F1586F" w:rsidP="00F1586F">
      <w:pPr>
        <w:tabs>
          <w:tab w:val="left" w:pos="7227"/>
        </w:tabs>
        <w:rPr>
          <w:rFonts w:ascii="David" w:hAnsi="David" w:cs="David"/>
          <w:rtl/>
        </w:rPr>
      </w:pPr>
    </w:p>
    <w:p w14:paraId="0A1847AC" w14:textId="77777777" w:rsidR="00F1586F" w:rsidRPr="009C1707" w:rsidRDefault="00F1586F" w:rsidP="00F1586F">
      <w:pPr>
        <w:tabs>
          <w:tab w:val="left" w:pos="7227"/>
        </w:tabs>
        <w:rPr>
          <w:rFonts w:ascii="David" w:hAnsi="David" w:cs="David"/>
          <w:u w:val="single"/>
          <w:rtl/>
        </w:rPr>
      </w:pPr>
    </w:p>
    <w:p w14:paraId="60823885" w14:textId="77777777" w:rsidR="00F1586F" w:rsidRPr="009C1707" w:rsidRDefault="00F1586F" w:rsidP="00F1586F">
      <w:pPr>
        <w:tabs>
          <w:tab w:val="left" w:pos="7227"/>
        </w:tabs>
        <w:rPr>
          <w:rFonts w:ascii="David" w:hAnsi="David" w:cs="David"/>
          <w:b/>
          <w:bCs/>
          <w:u w:val="single"/>
          <w:rtl/>
        </w:rPr>
      </w:pPr>
      <w:r w:rsidRPr="009C1707">
        <w:rPr>
          <w:rFonts w:ascii="David" w:hAnsi="David" w:cs="David"/>
          <w:b/>
          <w:bCs/>
          <w:u w:val="single"/>
          <w:rtl/>
        </w:rPr>
        <w:t>ניסוח ההתחייבות</w:t>
      </w:r>
    </w:p>
    <w:p w14:paraId="7EBF3881" w14:textId="77777777" w:rsidR="00F1586F" w:rsidRPr="009C1707" w:rsidRDefault="00F1586F" w:rsidP="00F1586F">
      <w:pPr>
        <w:tabs>
          <w:tab w:val="left" w:pos="7227"/>
        </w:tabs>
        <w:rPr>
          <w:rFonts w:ascii="David" w:hAnsi="David" w:cs="David"/>
          <w:rtl/>
        </w:rPr>
      </w:pPr>
      <w:r w:rsidRPr="009C1707">
        <w:rPr>
          <w:rFonts w:ascii="David" w:hAnsi="David" w:cs="David"/>
          <w:rtl/>
        </w:rPr>
        <w:lastRenderedPageBreak/>
        <w:t xml:space="preserve">מנפיק הערבות, ערב בזה כלפי מקבל הערבות, בעבור </w:t>
      </w:r>
      <w:proofErr w:type="spellStart"/>
      <w:r w:rsidRPr="009C1707">
        <w:rPr>
          <w:rFonts w:ascii="David" w:hAnsi="David" w:cs="David"/>
          <w:rtl/>
        </w:rPr>
        <w:t>הנערב</w:t>
      </w:r>
      <w:proofErr w:type="spellEnd"/>
      <w:r w:rsidRPr="009C1707">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9C1707">
        <w:rPr>
          <w:rFonts w:ascii="David" w:hAnsi="David" w:cs="David"/>
          <w:rtl/>
        </w:rPr>
        <w:t>הנערב</w:t>
      </w:r>
      <w:proofErr w:type="spellEnd"/>
      <w:r w:rsidRPr="009C1707">
        <w:rPr>
          <w:rFonts w:ascii="David" w:hAnsi="David" w:cs="David"/>
          <w:rtl/>
        </w:rPr>
        <w:t xml:space="preserve">. </w:t>
      </w:r>
    </w:p>
    <w:p w14:paraId="08E7A62D"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9C1707">
        <w:rPr>
          <w:rFonts w:ascii="David" w:hAnsi="David" w:cs="David"/>
          <w:rtl/>
        </w:rPr>
        <w:t>לנערב</w:t>
      </w:r>
      <w:proofErr w:type="spellEnd"/>
      <w:r w:rsidRPr="009C1707">
        <w:rPr>
          <w:rFonts w:ascii="David" w:hAnsi="David" w:cs="David"/>
          <w:rtl/>
        </w:rPr>
        <w:t xml:space="preserve">, ולא יתנה את התשלום בתנאי כלשהו או יעכבו מסיבה כלשהי ובכלל זה בסילוק הסכום האמור מאת </w:t>
      </w:r>
      <w:proofErr w:type="spellStart"/>
      <w:r w:rsidRPr="009C1707">
        <w:rPr>
          <w:rFonts w:ascii="David" w:hAnsi="David" w:cs="David"/>
          <w:rtl/>
        </w:rPr>
        <w:t>הנערב</w:t>
      </w:r>
      <w:proofErr w:type="spellEnd"/>
      <w:r w:rsidRPr="009C1707">
        <w:rPr>
          <w:rFonts w:ascii="David" w:hAnsi="David" w:cs="David"/>
          <w:rtl/>
        </w:rPr>
        <w:t>.</w:t>
      </w:r>
    </w:p>
    <w:p w14:paraId="39DEC2D2" w14:textId="77777777" w:rsidR="00F1586F" w:rsidRPr="009C1707" w:rsidRDefault="00F1586F" w:rsidP="00F1586F">
      <w:pPr>
        <w:tabs>
          <w:tab w:val="left" w:pos="7227"/>
        </w:tabs>
        <w:rPr>
          <w:rFonts w:ascii="David" w:hAnsi="David" w:cs="David"/>
          <w:rtl/>
        </w:rPr>
      </w:pPr>
      <w:r w:rsidRPr="009C1707">
        <w:rPr>
          <w:rFonts w:ascii="David" w:hAnsi="David" w:cs="David"/>
          <w:rtl/>
        </w:rPr>
        <w:t>ערבות זו אינה ניתנה להעברה או להסבה.</w:t>
      </w:r>
    </w:p>
    <w:p w14:paraId="31E4CE27" w14:textId="77777777" w:rsidR="00F1586F" w:rsidRPr="009C1707" w:rsidRDefault="00F1586F" w:rsidP="00F1586F">
      <w:pPr>
        <w:tabs>
          <w:tab w:val="left" w:pos="7227"/>
        </w:tabs>
        <w:rPr>
          <w:rFonts w:ascii="David" w:hAnsi="David" w:cs="David"/>
          <w:rtl/>
        </w:rPr>
      </w:pPr>
      <w:r w:rsidRPr="009C1707">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1C57C2B" w14:textId="77777777" w:rsidR="00F1586F" w:rsidRPr="009C1707" w:rsidRDefault="00F1586F" w:rsidP="00F1586F">
      <w:pPr>
        <w:tabs>
          <w:tab w:val="left" w:pos="7227"/>
        </w:tabs>
        <w:rPr>
          <w:rFonts w:ascii="David" w:hAnsi="David" w:cs="David"/>
          <w:rtl/>
        </w:rPr>
      </w:pPr>
      <w:r w:rsidRPr="009C1707">
        <w:rPr>
          <w:rFonts w:ascii="David" w:hAnsi="David" w:cs="David"/>
          <w:rtl/>
        </w:rPr>
        <w:t>על ערבות זו יחולו הוראות הדין הישראלי בלבד.</w:t>
      </w:r>
    </w:p>
    <w:p w14:paraId="00395AD6"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9C1707">
        <w:rPr>
          <w:rFonts w:ascii="David" w:hAnsi="David" w:cs="David"/>
          <w:rtl/>
        </w:rPr>
        <w:t>התכ"ם</w:t>
      </w:r>
      <w:proofErr w:type="spellEnd"/>
      <w:r w:rsidRPr="009C1707">
        <w:rPr>
          <w:rFonts w:ascii="David" w:hAnsi="David" w:cs="David"/>
          <w:rtl/>
        </w:rPr>
        <w:t xml:space="preserve"> של החשב הכללי, כנוסחו במועד הנפקת הערבות, ובכלל זה בהתאם לכללים המפורטים להלן:</w:t>
      </w:r>
    </w:p>
    <w:p w14:paraId="335E75B8"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Pr>
      </w:pPr>
      <w:r w:rsidRPr="009C17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9D6F39A"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tl/>
        </w:rPr>
      </w:pPr>
      <w:r w:rsidRPr="009C1707">
        <w:rPr>
          <w:rFonts w:ascii="David" w:hAnsi="David" w:cs="David"/>
          <w:rtl/>
        </w:rPr>
        <w:t xml:space="preserve">התאריכים בערבות מתייחסים לימים </w:t>
      </w:r>
      <w:proofErr w:type="spellStart"/>
      <w:r w:rsidRPr="009C1707">
        <w:rPr>
          <w:rFonts w:ascii="David" w:hAnsi="David" w:cs="David"/>
          <w:rtl/>
        </w:rPr>
        <w:t>קלנדריים</w:t>
      </w:r>
      <w:proofErr w:type="spellEnd"/>
      <w:r w:rsidRPr="009C1707">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845" w:name="_Ref3125565"/>
      <w:r w:rsidRPr="009C17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845"/>
      <w:r w:rsidRPr="009C1707">
        <w:rPr>
          <w:rFonts w:ascii="David" w:hAnsi="David" w:cs="David"/>
          <w:rtl/>
        </w:rPr>
        <w:t xml:space="preserve"> </w:t>
      </w:r>
    </w:p>
    <w:p w14:paraId="564C486A" w14:textId="77777777" w:rsidR="00F1586F" w:rsidRPr="009C1707" w:rsidRDefault="00F1586F" w:rsidP="00194F16">
      <w:pPr>
        <w:pStyle w:val="affff0"/>
        <w:numPr>
          <w:ilvl w:val="0"/>
          <w:numId w:val="163"/>
        </w:numPr>
        <w:tabs>
          <w:tab w:val="left" w:pos="7227"/>
        </w:tabs>
        <w:spacing w:before="120" w:after="0" w:line="240" w:lineRule="auto"/>
        <w:jc w:val="both"/>
        <w:rPr>
          <w:rFonts w:ascii="David" w:hAnsi="David" w:cs="David"/>
          <w:rtl/>
        </w:rPr>
      </w:pPr>
      <w:r w:rsidRPr="009C1707">
        <w:rPr>
          <w:rFonts w:ascii="David" w:hAnsi="David" w:cs="David"/>
          <w:rtl/>
        </w:rPr>
        <w:t xml:space="preserve">לאחר שתאריך סיום תוקף הערבות חלף, תוקפה של הערבות פוקע ללא צורך בביצוע פעולה נוספת מטעם </w:t>
      </w:r>
      <w:proofErr w:type="spellStart"/>
      <w:r w:rsidRPr="009C1707">
        <w:rPr>
          <w:rFonts w:ascii="David" w:hAnsi="David" w:cs="David"/>
          <w:rtl/>
        </w:rPr>
        <w:t>הנערב</w:t>
      </w:r>
      <w:proofErr w:type="spellEnd"/>
      <w:r w:rsidRPr="009C1707">
        <w:rPr>
          <w:rFonts w:ascii="David" w:hAnsi="David" w:cs="David"/>
          <w:rtl/>
        </w:rPr>
        <w:t xml:space="preserve">, מקבל הערבות או מנפיק הערבות. </w:t>
      </w:r>
    </w:p>
    <w:p w14:paraId="4782F2CF" w14:textId="77777777" w:rsidR="00F1586F" w:rsidRPr="009C1707" w:rsidRDefault="00F1586F" w:rsidP="00F1586F">
      <w:pPr>
        <w:tabs>
          <w:tab w:val="left" w:pos="7227"/>
        </w:tabs>
        <w:rPr>
          <w:rFonts w:ascii="David" w:hAnsi="David" w:cs="David"/>
          <w:u w:val="single"/>
          <w:rtl/>
        </w:rPr>
      </w:pPr>
    </w:p>
    <w:p w14:paraId="05A9C30C"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מספר ימים לחילוט 15</w:t>
      </w:r>
    </w:p>
    <w:p w14:paraId="5CAC60A6" w14:textId="77777777" w:rsidR="00F1586F" w:rsidRPr="009C1707" w:rsidRDefault="00F1586F" w:rsidP="00F1586F">
      <w:pPr>
        <w:tabs>
          <w:tab w:val="left" w:pos="7227"/>
        </w:tabs>
        <w:rPr>
          <w:rFonts w:ascii="David" w:hAnsi="David" w:cs="David"/>
          <w:u w:val="single"/>
          <w:rtl/>
        </w:rPr>
      </w:pPr>
    </w:p>
    <w:p w14:paraId="5C04B079" w14:textId="77777777" w:rsidR="00F1586F" w:rsidRPr="009C1707" w:rsidRDefault="00F1586F" w:rsidP="00F1586F">
      <w:pPr>
        <w:tabs>
          <w:tab w:val="left" w:pos="7227"/>
        </w:tabs>
        <w:rPr>
          <w:rFonts w:ascii="David" w:hAnsi="David" w:cs="David"/>
          <w:u w:val="single"/>
          <w:rtl/>
        </w:rPr>
      </w:pPr>
      <w:r w:rsidRPr="009C1707">
        <w:rPr>
          <w:rFonts w:ascii="David" w:hAnsi="David" w:cs="David"/>
          <w:u w:val="single"/>
          <w:rtl/>
        </w:rPr>
        <w:t>אסמכתאות  (</w:t>
      </w:r>
      <w:r w:rsidRPr="009C1707">
        <w:rPr>
          <w:rFonts w:ascii="David" w:hAnsi="David" w:cs="David"/>
          <w:rtl/>
        </w:rPr>
        <w:t>למילוי על ידי המערכת הטכנולוגית, לא על ידי המשרד)</w:t>
      </w:r>
    </w:p>
    <w:p w14:paraId="3AF2E893"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 פנימית של מנפיק הערבות: </w:t>
      </w:r>
    </w:p>
    <w:p w14:paraId="13D12858"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1 של מקבל הערבות: </w:t>
      </w:r>
    </w:p>
    <w:p w14:paraId="5A0582BF"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2 של מקבל הערבות: </w:t>
      </w:r>
    </w:p>
    <w:p w14:paraId="2075BDDE" w14:textId="77777777" w:rsidR="00F1586F" w:rsidRPr="009C1707" w:rsidRDefault="00F1586F" w:rsidP="00F1586F">
      <w:pPr>
        <w:tabs>
          <w:tab w:val="left" w:pos="7227"/>
        </w:tabs>
        <w:rPr>
          <w:rFonts w:ascii="David" w:hAnsi="David" w:cs="David"/>
          <w:rtl/>
        </w:rPr>
      </w:pPr>
      <w:r w:rsidRPr="009C1707">
        <w:rPr>
          <w:rFonts w:ascii="David" w:hAnsi="David" w:cs="David"/>
          <w:rtl/>
        </w:rPr>
        <w:t xml:space="preserve">אסמכתאות פנימיות 3 של מקבל הערבות: </w:t>
      </w:r>
    </w:p>
    <w:p w14:paraId="6001B760" w14:textId="77777777" w:rsidR="00F1586F" w:rsidRPr="009C1707" w:rsidRDefault="00F1586F" w:rsidP="00F1586F">
      <w:pPr>
        <w:tabs>
          <w:tab w:val="left" w:pos="7227"/>
        </w:tabs>
        <w:rPr>
          <w:rFonts w:ascii="David" w:hAnsi="David" w:cs="David"/>
          <w:b/>
          <w:bCs/>
          <w:rtl/>
        </w:rPr>
      </w:pPr>
      <w:r w:rsidRPr="009C1707">
        <w:rPr>
          <w:rFonts w:ascii="David" w:hAnsi="David" w:cs="David"/>
          <w:rtl/>
        </w:rPr>
        <w:t xml:space="preserve">אסמכתאות פנימיות 4 של מקבל הערבות: </w:t>
      </w:r>
    </w:p>
    <w:p w14:paraId="3CE4D3E3" w14:textId="77777777" w:rsidR="00F1586F" w:rsidRPr="009C1707" w:rsidRDefault="00F1586F" w:rsidP="00F1586F">
      <w:pPr>
        <w:spacing w:line="360" w:lineRule="auto"/>
        <w:jc w:val="both"/>
        <w:rPr>
          <w:rFonts w:ascii="David" w:hAnsi="David" w:cs="David"/>
          <w:rtl/>
        </w:rPr>
      </w:pPr>
    </w:p>
    <w:p w14:paraId="31A18887" w14:textId="77777777" w:rsidR="00F1586F" w:rsidRPr="009C1707" w:rsidRDefault="00F1586F" w:rsidP="00F1586F">
      <w:pPr>
        <w:rPr>
          <w:rFonts w:ascii="David" w:hAnsi="David" w:cs="David"/>
          <w:rtl/>
        </w:rPr>
      </w:pPr>
    </w:p>
    <w:p w14:paraId="1CFF6D73" w14:textId="77777777" w:rsidR="00F1586F" w:rsidRPr="009C1707" w:rsidRDefault="00F1586F" w:rsidP="00F1586F">
      <w:pPr>
        <w:pStyle w:val="a0"/>
        <w:rPr>
          <w:sz w:val="24"/>
          <w:szCs w:val="24"/>
          <w:rtl/>
        </w:rPr>
        <w:sectPr w:rsidR="00F1586F" w:rsidRPr="009C1707" w:rsidSect="001777F8">
          <w:footerReference w:type="first" r:id="rId53"/>
          <w:pgSz w:w="11906" w:h="16838" w:code="9"/>
          <w:pgMar w:top="1616" w:right="1826" w:bottom="1440" w:left="1800" w:header="709" w:footer="709" w:gutter="0"/>
          <w:cols w:space="708"/>
          <w:titlePg/>
          <w:bidi/>
          <w:rtlGutter/>
          <w:docGrid w:linePitch="360"/>
        </w:sectPr>
      </w:pPr>
    </w:p>
    <w:p w14:paraId="0E16966B" w14:textId="63D392B7" w:rsidR="00F1586F" w:rsidRPr="00534B88" w:rsidRDefault="00F1586F" w:rsidP="001825E5">
      <w:pPr>
        <w:pStyle w:val="a0"/>
        <w:numPr>
          <w:ilvl w:val="0"/>
          <w:numId w:val="0"/>
        </w:numPr>
        <w:ind w:left="360"/>
        <w:rPr>
          <w:rFonts w:ascii="David" w:hAnsi="David" w:cs="David"/>
          <w:sz w:val="24"/>
          <w:szCs w:val="24"/>
          <w:rtl/>
        </w:rPr>
      </w:pPr>
      <w:bookmarkStart w:id="846" w:name="_Toc32477916"/>
      <w:bookmarkStart w:id="847" w:name="_Toc44931980"/>
      <w:bookmarkStart w:id="848" w:name="_Toc44932067"/>
      <w:bookmarkStart w:id="849" w:name="_Toc53331387"/>
      <w:bookmarkEnd w:id="844"/>
      <w:r w:rsidRPr="00534B88">
        <w:rPr>
          <w:rFonts w:ascii="David" w:hAnsi="David" w:cs="David"/>
          <w:sz w:val="24"/>
          <w:szCs w:val="24"/>
          <w:rtl/>
        </w:rPr>
        <w:lastRenderedPageBreak/>
        <w:t xml:space="preserve">נספח </w:t>
      </w:r>
      <w:r w:rsidR="005B557D">
        <w:rPr>
          <w:rFonts w:ascii="David" w:hAnsi="David" w:cs="David" w:hint="cs"/>
          <w:sz w:val="24"/>
          <w:szCs w:val="24"/>
          <w:rtl/>
        </w:rPr>
        <w:t>ו</w:t>
      </w:r>
      <w:r w:rsidR="005B557D" w:rsidRPr="00534B88">
        <w:rPr>
          <w:rFonts w:ascii="David" w:hAnsi="David" w:cs="David"/>
          <w:sz w:val="24"/>
          <w:szCs w:val="24"/>
          <w:rtl/>
        </w:rPr>
        <w:t>'</w:t>
      </w:r>
      <w:r w:rsidRPr="00534B88">
        <w:rPr>
          <w:rFonts w:ascii="David" w:hAnsi="David" w:cs="David"/>
          <w:sz w:val="24"/>
          <w:szCs w:val="24"/>
          <w:rtl/>
        </w:rPr>
        <w:t>– התחייבות לסודיות והיעדר ניגוד עניינים</w:t>
      </w:r>
      <w:bookmarkEnd w:id="846"/>
      <w:bookmarkEnd w:id="847"/>
      <w:bookmarkEnd w:id="848"/>
      <w:bookmarkEnd w:id="849"/>
      <w:r w:rsidRPr="00534B88">
        <w:rPr>
          <w:rFonts w:ascii="David" w:hAnsi="David" w:cs="David"/>
          <w:sz w:val="24"/>
          <w:szCs w:val="24"/>
          <w:rtl/>
        </w:rPr>
        <w:t xml:space="preserve"> </w:t>
      </w:r>
    </w:p>
    <w:p w14:paraId="5F98B23E" w14:textId="77777777" w:rsidR="00F1586F" w:rsidRPr="00801EF2" w:rsidRDefault="00F1586F" w:rsidP="00F1586F">
      <w:pPr>
        <w:spacing w:line="360" w:lineRule="auto"/>
        <w:jc w:val="both"/>
        <w:rPr>
          <w:rFonts w:ascii="David" w:hAnsi="David" w:cs="David"/>
          <w:b/>
          <w:bCs/>
          <w:rtl/>
        </w:rPr>
      </w:pPr>
      <w:r w:rsidRPr="00801EF2">
        <w:rPr>
          <w:rFonts w:ascii="David" w:hAnsi="David" w:cs="David"/>
          <w:b/>
          <w:bCs/>
          <w:rtl/>
        </w:rPr>
        <w:t>לכבוד</w:t>
      </w:r>
    </w:p>
    <w:p w14:paraId="7FFAE330" w14:textId="77777777" w:rsidR="00F1586F" w:rsidRPr="009C1707" w:rsidRDefault="00F1586F" w:rsidP="00F1586F">
      <w:pPr>
        <w:spacing w:line="360" w:lineRule="auto"/>
        <w:jc w:val="both"/>
        <w:rPr>
          <w:rFonts w:ascii="David" w:hAnsi="David" w:cs="David"/>
          <w:b/>
          <w:bCs/>
          <w:rtl/>
        </w:rPr>
      </w:pPr>
      <w:bookmarkStart w:id="850" w:name="OfficeValue_5"/>
      <w:r w:rsidRPr="009C1707">
        <w:rPr>
          <w:rFonts w:ascii="David" w:hAnsi="David" w:cs="David"/>
          <w:b/>
          <w:bCs/>
          <w:rtl/>
        </w:rPr>
        <w:t>משרד העלייה והקליטה</w:t>
      </w:r>
      <w:bookmarkEnd w:id="850"/>
      <w:r w:rsidRPr="009C1707">
        <w:rPr>
          <w:rFonts w:ascii="David" w:hAnsi="David" w:cs="David"/>
          <w:b/>
          <w:bCs/>
          <w:rtl/>
        </w:rPr>
        <w:t xml:space="preserve"> </w:t>
      </w:r>
    </w:p>
    <w:p w14:paraId="56EAB381" w14:textId="77777777" w:rsidR="00F1586F" w:rsidRPr="009C1707" w:rsidRDefault="00F1586F" w:rsidP="00F1586F">
      <w:pPr>
        <w:spacing w:before="40" w:after="40" w:line="360" w:lineRule="auto"/>
        <w:ind w:left="397"/>
        <w:jc w:val="both"/>
        <w:rPr>
          <w:rFonts w:ascii="David" w:hAnsi="David" w:cs="David"/>
          <w:rtl/>
        </w:rPr>
      </w:pPr>
    </w:p>
    <w:p w14:paraId="04F53A80" w14:textId="7476F701" w:rsidR="00F1586F" w:rsidRPr="009C1707" w:rsidRDefault="00F1586F" w:rsidP="00194F16">
      <w:pPr>
        <w:pStyle w:val="1-0"/>
        <w:numPr>
          <w:ilvl w:val="0"/>
          <w:numId w:val="165"/>
        </w:numPr>
        <w:rPr>
          <w:u w:val="single"/>
          <w:rtl/>
        </w:rPr>
      </w:pPr>
      <w:r w:rsidRPr="009C1707">
        <w:rPr>
          <w:rtl/>
        </w:rPr>
        <w:t>אני _______________________, ת"ז __________________, אשר תפקידי אצל  _______________________________</w:t>
      </w:r>
      <w:r w:rsidR="00801EF2">
        <w:rPr>
          <w:rFonts w:hint="cs"/>
          <w:rtl/>
        </w:rPr>
        <w:t xml:space="preserve"> </w:t>
      </w:r>
      <w:r w:rsidRPr="009C1707">
        <w:rPr>
          <w:rtl/>
        </w:rPr>
        <w:t>("</w:t>
      </w:r>
      <w:r w:rsidRPr="009C1707">
        <w:rPr>
          <w:b/>
          <w:bCs/>
          <w:rtl/>
        </w:rPr>
        <w:t>הספק</w:t>
      </w:r>
      <w:r w:rsidRPr="009C1707">
        <w:rPr>
          <w:rtl/>
        </w:rPr>
        <w:t>") ה</w:t>
      </w:r>
      <w:r w:rsidR="00801EF2">
        <w:rPr>
          <w:rFonts w:hint="cs"/>
          <w:rtl/>
        </w:rPr>
        <w:t>וא</w:t>
      </w:r>
      <w:r w:rsidRPr="009C1707">
        <w:rPr>
          <w:rtl/>
        </w:rPr>
        <w:t xml:space="preserve"> ______________________, נותן התחייבות זו בקשר למכרז מספר </w:t>
      </w:r>
      <w:bookmarkStart w:id="851" w:name="TenderNumber_9"/>
      <w:r w:rsidR="00404D4A" w:rsidRPr="00404D4A">
        <w:rPr>
          <w:rFonts w:hint="cs"/>
          <w:rtl/>
        </w:rPr>
        <w:t>21</w:t>
      </w:r>
      <w:r w:rsidRPr="009C1707">
        <w:rPr>
          <w:rtl/>
        </w:rPr>
        <w:t>/2024</w:t>
      </w:r>
      <w:bookmarkEnd w:id="851"/>
      <w:r w:rsidRPr="009C1707">
        <w:rPr>
          <w:rtl/>
        </w:rPr>
        <w:t xml:space="preserve"> ("</w:t>
      </w:r>
      <w:r w:rsidRPr="009C1707">
        <w:rPr>
          <w:b/>
          <w:bCs/>
          <w:rtl/>
        </w:rPr>
        <w:t>המכרז</w:t>
      </w:r>
      <w:r w:rsidRPr="009C1707">
        <w:rPr>
          <w:rtl/>
        </w:rPr>
        <w:t>").</w:t>
      </w:r>
    </w:p>
    <w:p w14:paraId="4ED203C9" w14:textId="77777777" w:rsidR="00F1586F" w:rsidRPr="009C1707" w:rsidRDefault="00F1586F" w:rsidP="00194F16">
      <w:pPr>
        <w:pStyle w:val="1-0"/>
        <w:numPr>
          <w:ilvl w:val="0"/>
          <w:numId w:val="119"/>
        </w:numPr>
        <w:ind w:left="446" w:hanging="446"/>
        <w:rPr>
          <w:rtl/>
        </w:rPr>
      </w:pPr>
      <w:r w:rsidRPr="009C1707">
        <w:rPr>
          <w:rtl/>
        </w:rPr>
        <w:t xml:space="preserve">בהתחייבות זו תהיה למונחים הבאים המשמעות המופיעה </w:t>
      </w:r>
      <w:proofErr w:type="spellStart"/>
      <w:r w:rsidRPr="009C1707">
        <w:rPr>
          <w:rtl/>
        </w:rPr>
        <w:t>לצידם</w:t>
      </w:r>
      <w:proofErr w:type="spellEnd"/>
      <w:r w:rsidRPr="009C1707">
        <w:rPr>
          <w:rtl/>
        </w:rPr>
        <w:t>:</w:t>
      </w:r>
    </w:p>
    <w:p w14:paraId="69E81434" w14:textId="77777777" w:rsidR="00F1586F" w:rsidRPr="009C1707" w:rsidRDefault="00F1586F" w:rsidP="00194F16">
      <w:pPr>
        <w:pStyle w:val="2-0"/>
        <w:numPr>
          <w:ilvl w:val="1"/>
          <w:numId w:val="119"/>
        </w:numPr>
        <w:ind w:left="821" w:hanging="634"/>
        <w:rPr>
          <w:rtl/>
        </w:rPr>
      </w:pPr>
      <w:r w:rsidRPr="009C1707">
        <w:rPr>
          <w:b/>
          <w:bCs/>
          <w:rtl/>
        </w:rPr>
        <w:t>"מידע"</w:t>
      </w:r>
      <w:r w:rsidRPr="009C1707">
        <w:rPr>
          <w:rtl/>
        </w:rPr>
        <w:t xml:space="preserve"> - כל מידע (</w:t>
      </w:r>
      <w:r w:rsidRPr="009C1707">
        <w:t>Information</w:t>
      </w:r>
      <w:r w:rsidRPr="009C1707">
        <w:rPr>
          <w:rtl/>
        </w:rPr>
        <w:t>), ידע (</w:t>
      </w:r>
      <w:r w:rsidRPr="009C1707">
        <w:t>Know-How</w:t>
      </w:r>
      <w:r w:rsidRPr="009C1707">
        <w:rPr>
          <w:rtl/>
        </w:rPr>
        <w:t xml:space="preserve">), ידיעה, מסמך, תכתובת, </w:t>
      </w:r>
      <w:proofErr w:type="spellStart"/>
      <w:r w:rsidRPr="009C1707">
        <w:rPr>
          <w:rtl/>
        </w:rPr>
        <w:t>תוכנית</w:t>
      </w:r>
      <w:proofErr w:type="spellEnd"/>
      <w:r w:rsidRPr="009C1707">
        <w:rPr>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75BF519" w14:textId="77777777" w:rsidR="00F1586F" w:rsidRPr="009C1707" w:rsidRDefault="00F1586F" w:rsidP="00194F16">
      <w:pPr>
        <w:pStyle w:val="2-0"/>
        <w:numPr>
          <w:ilvl w:val="1"/>
          <w:numId w:val="119"/>
        </w:numPr>
        <w:ind w:left="821" w:hanging="634"/>
        <w:rPr>
          <w:rtl/>
        </w:rPr>
      </w:pPr>
      <w:r w:rsidRPr="009C1707">
        <w:rPr>
          <w:b/>
          <w:bCs/>
          <w:rtl/>
        </w:rPr>
        <w:t xml:space="preserve">"סודות מקצועיים" </w:t>
      </w:r>
      <w:r w:rsidRPr="009C1707">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9C1707">
        <w:rPr>
          <w:rtl/>
        </w:rPr>
        <w:t>ימסר</w:t>
      </w:r>
      <w:proofErr w:type="spellEnd"/>
      <w:r w:rsidRPr="009C1707">
        <w:rPr>
          <w:rtl/>
        </w:rPr>
        <w:t xml:space="preserve"> על ידי מדינת ישראל ו/או כל גורם אחר ו/או מי מטעמה. </w:t>
      </w:r>
    </w:p>
    <w:p w14:paraId="6DD66A44" w14:textId="77777777" w:rsidR="00F1586F" w:rsidRPr="009C1707" w:rsidRDefault="00F1586F" w:rsidP="00194F16">
      <w:pPr>
        <w:pStyle w:val="1-0"/>
        <w:numPr>
          <w:ilvl w:val="0"/>
          <w:numId w:val="119"/>
        </w:numPr>
        <w:ind w:left="446" w:hanging="446"/>
      </w:pPr>
      <w:r w:rsidRPr="009C1707">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5B796A8" w14:textId="77777777" w:rsidR="00F1586F" w:rsidRPr="009C1707" w:rsidRDefault="00F1586F" w:rsidP="00194F16">
      <w:pPr>
        <w:pStyle w:val="1-0"/>
        <w:numPr>
          <w:ilvl w:val="0"/>
          <w:numId w:val="119"/>
        </w:numPr>
        <w:ind w:left="446" w:hanging="446"/>
        <w:rPr>
          <w:rtl/>
        </w:rPr>
      </w:pPr>
      <w:r w:rsidRPr="009C1707">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F1B90DB" w14:textId="77777777" w:rsidR="00F1586F" w:rsidRPr="009C1707" w:rsidRDefault="00F1586F" w:rsidP="00194F16">
      <w:pPr>
        <w:pStyle w:val="1-0"/>
        <w:numPr>
          <w:ilvl w:val="0"/>
          <w:numId w:val="119"/>
        </w:numPr>
        <w:ind w:left="446" w:hanging="446"/>
        <w:rPr>
          <w:rtl/>
        </w:rPr>
      </w:pPr>
      <w:r w:rsidRPr="009C1707">
        <w:rPr>
          <w:rtl/>
        </w:rPr>
        <w:t xml:space="preserve">לא מתקיים כל ניגוד עניינים בין כל פעילות אחרת או התחייבות אחרת שלי לבין התחייבויות הספק על פי הסכם זה. </w:t>
      </w:r>
    </w:p>
    <w:p w14:paraId="5F911BFD" w14:textId="77777777" w:rsidR="00F1586F" w:rsidRPr="009C1707" w:rsidRDefault="00F1586F" w:rsidP="00194F16">
      <w:pPr>
        <w:pStyle w:val="1-0"/>
        <w:numPr>
          <w:ilvl w:val="0"/>
          <w:numId w:val="119"/>
        </w:numPr>
        <w:ind w:left="446" w:hanging="446"/>
      </w:pPr>
      <w:r w:rsidRPr="009C1707">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CEBB19E" w14:textId="77777777" w:rsidR="00F1586F" w:rsidRPr="009C1707" w:rsidRDefault="00F1586F" w:rsidP="00194F16">
      <w:pPr>
        <w:pStyle w:val="1-0"/>
        <w:numPr>
          <w:ilvl w:val="0"/>
          <w:numId w:val="119"/>
        </w:numPr>
        <w:ind w:left="446" w:hanging="446"/>
        <w:rPr>
          <w:rtl/>
        </w:rPr>
      </w:pPr>
      <w:r w:rsidRPr="009C1707">
        <w:rPr>
          <w:rtl/>
        </w:rPr>
        <w:t xml:space="preserve">אני מתחייב להודיע למזמין ולמזמין על כל חשש לקיום ניגוד עניינים בין התחייבויותיי על פי ההסכם לבין פעילות אחרת שלי. </w:t>
      </w:r>
    </w:p>
    <w:p w14:paraId="5909EC23" w14:textId="77777777" w:rsidR="00F1586F" w:rsidRPr="009C1707" w:rsidRDefault="00F1586F" w:rsidP="00F1586F">
      <w:pPr>
        <w:rPr>
          <w:rFonts w:ascii="David" w:hAnsi="David" w:cs="David"/>
          <w:rtl/>
        </w:rPr>
      </w:pPr>
    </w:p>
    <w:p w14:paraId="6CB4F093" w14:textId="77777777" w:rsidR="00F1586F" w:rsidRPr="009C1707" w:rsidRDefault="00F1586F" w:rsidP="00F1586F">
      <w:pPr>
        <w:spacing w:after="200" w:line="360" w:lineRule="auto"/>
        <w:jc w:val="center"/>
        <w:rPr>
          <w:rFonts w:ascii="David" w:hAnsi="David" w:cs="David"/>
          <w:rtl/>
        </w:rPr>
      </w:pPr>
    </w:p>
    <w:p w14:paraId="747E2CE3" w14:textId="77777777" w:rsidR="00F1586F" w:rsidRPr="009C1707" w:rsidRDefault="00F1586F" w:rsidP="00F1586F">
      <w:pPr>
        <w:bidi w:val="0"/>
        <w:spacing w:before="200" w:after="200" w:line="276" w:lineRule="auto"/>
        <w:rPr>
          <w:rFonts w:ascii="David" w:hAnsi="David" w:cs="David"/>
        </w:rPr>
      </w:pPr>
      <w:r w:rsidRPr="009C1707">
        <w:rPr>
          <w:rFonts w:ascii="David" w:hAnsi="David" w:cs="David"/>
          <w:rtl/>
        </w:rPr>
        <w:t>שם: _________________ חתימה: _____________ תאריך:___________</w:t>
      </w:r>
      <w:bookmarkStart w:id="852" w:name="_Toc185193199"/>
      <w:bookmarkStart w:id="853" w:name="_Toc171667620"/>
      <w:bookmarkStart w:id="854" w:name="_Toc330777766"/>
      <w:bookmarkEnd w:id="801"/>
      <w:bookmarkEnd w:id="852"/>
      <w:bookmarkEnd w:id="853"/>
      <w:bookmarkEnd w:id="854"/>
    </w:p>
    <w:p w14:paraId="278CF97A" w14:textId="77777777" w:rsidR="001825E5" w:rsidRDefault="001825E5" w:rsidP="00F1586F">
      <w:pPr>
        <w:spacing w:before="120" w:after="120" w:line="280" w:lineRule="exact"/>
        <w:rPr>
          <w:rFonts w:ascii="David" w:hAnsi="David" w:cs="David"/>
          <w:sz w:val="24"/>
          <w:szCs w:val="24"/>
          <w:rtl/>
        </w:rPr>
      </w:pPr>
      <w:bookmarkStart w:id="855" w:name="show_isNotCyberDetailsOrAttach_2"/>
      <w:bookmarkEnd w:id="855"/>
    </w:p>
    <w:p w14:paraId="664B7E48" w14:textId="07CB90E7" w:rsidR="00001A87" w:rsidRDefault="00001A87" w:rsidP="001825E5">
      <w:pPr>
        <w:jc w:val="center"/>
        <w:rPr>
          <w:ins w:id="856" w:author="מתנאל  מזור" w:date="2024-10-13T09:35:00Z"/>
          <w:rFonts w:ascii="David" w:hAnsi="David" w:cs="David"/>
          <w:sz w:val="24"/>
          <w:szCs w:val="24"/>
          <w:rtl/>
        </w:rPr>
      </w:pPr>
      <w:ins w:id="857" w:author="מתנאל  מזור" w:date="2024-10-13T09:35:00Z">
        <w:r>
          <w:rPr>
            <w:rFonts w:ascii="David" w:hAnsi="David" w:cs="David"/>
            <w:sz w:val="24"/>
            <w:szCs w:val="24"/>
            <w:rtl/>
          </w:rPr>
          <w:br w:type="page"/>
        </w:r>
      </w:ins>
    </w:p>
    <w:p w14:paraId="27829329" w14:textId="530AE144" w:rsidR="004451F5" w:rsidRDefault="00001A87" w:rsidP="00001A87">
      <w:pPr>
        <w:pStyle w:val="a0"/>
        <w:numPr>
          <w:ilvl w:val="0"/>
          <w:numId w:val="0"/>
        </w:numPr>
        <w:ind w:left="357" w:hanging="357"/>
        <w:rPr>
          <w:ins w:id="858" w:author="מתנאל  מזור" w:date="2024-10-13T09:35:00Z"/>
          <w:rFonts w:ascii="David" w:hAnsi="David" w:cs="David"/>
          <w:sz w:val="24"/>
          <w:szCs w:val="24"/>
          <w:rtl/>
        </w:rPr>
        <w:pPrChange w:id="859" w:author="מתנאל  מזור" w:date="2024-10-13T09:36:00Z">
          <w:pPr>
            <w:jc w:val="center"/>
          </w:pPr>
        </w:pPrChange>
      </w:pPr>
      <w:ins w:id="860" w:author="מתנאל  מזור" w:date="2024-10-13T09:35:00Z">
        <w:r>
          <w:rPr>
            <w:rFonts w:ascii="David" w:hAnsi="David" w:cs="David" w:hint="cs"/>
            <w:sz w:val="24"/>
            <w:szCs w:val="24"/>
            <w:rtl/>
          </w:rPr>
          <w:lastRenderedPageBreak/>
          <w:t>נספח ז</w:t>
        </w:r>
      </w:ins>
      <w:ins w:id="861" w:author="מתנאל  מזור" w:date="2024-10-13T09:36:00Z">
        <w:r>
          <w:rPr>
            <w:rFonts w:ascii="David" w:hAnsi="David" w:cs="David" w:hint="cs"/>
            <w:sz w:val="24"/>
            <w:szCs w:val="24"/>
            <w:rtl/>
          </w:rPr>
          <w:t xml:space="preserve"> - ביטוח</w:t>
        </w:r>
      </w:ins>
    </w:p>
    <w:p w14:paraId="2692DF6B" w14:textId="77777777" w:rsidR="00001A87" w:rsidRPr="00001A87" w:rsidRDefault="00001A87" w:rsidP="00001A87">
      <w:pPr>
        <w:pStyle w:val="affff6"/>
        <w:numPr>
          <w:ilvl w:val="0"/>
          <w:numId w:val="195"/>
        </w:numPr>
        <w:spacing w:before="120" w:after="120" w:line="280" w:lineRule="exact"/>
        <w:ind w:left="509" w:hanging="322"/>
        <w:jc w:val="both"/>
        <w:rPr>
          <w:ins w:id="862" w:author="מתנאל  מזור" w:date="2024-10-13T09:35:00Z"/>
          <w:rFonts w:ascii="David" w:hAnsi="David" w:cs="David"/>
          <w:sz w:val="24"/>
          <w:szCs w:val="24"/>
          <w:rtl/>
          <w:rPrChange w:id="863" w:author="מתנאל  מזור" w:date="2024-10-13T09:37:00Z">
            <w:rPr>
              <w:ins w:id="864" w:author="מתנאל  מזור" w:date="2024-10-13T09:35:00Z"/>
              <w:rFonts w:cs="David"/>
              <w:sz w:val="24"/>
              <w:szCs w:val="24"/>
              <w:rtl/>
            </w:rPr>
          </w:rPrChange>
        </w:rPr>
        <w:pPrChange w:id="865" w:author="מתנאל  מזור" w:date="2024-10-13T09:38:00Z">
          <w:pPr>
            <w:pStyle w:val="affff6"/>
            <w:numPr>
              <w:numId w:val="195"/>
            </w:numPr>
            <w:ind w:left="-243" w:hanging="283"/>
            <w:jc w:val="both"/>
          </w:pPr>
        </w:pPrChange>
      </w:pPr>
      <w:ins w:id="866" w:author="מתנאל  מזור" w:date="2024-10-13T09:35:00Z">
        <w:r w:rsidRPr="00001A87">
          <w:rPr>
            <w:rFonts w:ascii="David" w:hAnsi="David" w:cs="David"/>
            <w:sz w:val="24"/>
            <w:szCs w:val="24"/>
            <w:rtl/>
            <w:rPrChange w:id="867" w:author="מתנאל  מזור" w:date="2024-10-13T09:37:00Z">
              <w:rPr>
                <w:rFonts w:cs="David" w:hint="cs"/>
                <w:sz w:val="24"/>
                <w:szCs w:val="24"/>
                <w:rtl/>
              </w:rPr>
            </w:rPrChange>
          </w:rPr>
          <w:t>הספק מתחייב לבצע</w:t>
        </w:r>
        <w:r w:rsidRPr="00001A87">
          <w:rPr>
            <w:rFonts w:ascii="David" w:hAnsi="David" w:cs="David"/>
            <w:sz w:val="24"/>
            <w:szCs w:val="24"/>
            <w:rtl/>
            <w:rPrChange w:id="868" w:author="מתנאל  מזור" w:date="2024-10-13T09:37:00Z">
              <w:rPr>
                <w:rFonts w:cs="David"/>
                <w:sz w:val="24"/>
                <w:szCs w:val="24"/>
                <w:rtl/>
              </w:rPr>
            </w:rPrChange>
          </w:rPr>
          <w:t xml:space="preserve"> </w:t>
        </w:r>
        <w:r w:rsidRPr="00001A87">
          <w:rPr>
            <w:rFonts w:ascii="David" w:hAnsi="David" w:cs="David"/>
            <w:sz w:val="24"/>
            <w:szCs w:val="24"/>
            <w:rtl/>
            <w:rPrChange w:id="869" w:author="מתנאל  מזור" w:date="2024-10-13T09:37:00Z">
              <w:rPr>
                <w:rFonts w:cs="David" w:hint="cs"/>
                <w:sz w:val="24"/>
                <w:szCs w:val="24"/>
                <w:rtl/>
              </w:rPr>
            </w:rPrChange>
          </w:rPr>
          <w:t>ולקיים</w:t>
        </w:r>
        <w:r w:rsidRPr="00001A87">
          <w:rPr>
            <w:rFonts w:ascii="David" w:hAnsi="David" w:cs="David"/>
            <w:sz w:val="24"/>
            <w:szCs w:val="24"/>
            <w:rtl/>
            <w:rPrChange w:id="870" w:author="מתנאל  מזור" w:date="2024-10-13T09:37:00Z">
              <w:rPr>
                <w:rFonts w:cs="David"/>
                <w:sz w:val="24"/>
                <w:szCs w:val="24"/>
                <w:rtl/>
              </w:rPr>
            </w:rPrChange>
          </w:rPr>
          <w:t xml:space="preserve"> </w:t>
        </w:r>
        <w:r w:rsidRPr="00001A87">
          <w:rPr>
            <w:rFonts w:ascii="David" w:hAnsi="David" w:cs="David"/>
            <w:sz w:val="24"/>
            <w:szCs w:val="24"/>
            <w:rtl/>
            <w:rPrChange w:id="871" w:author="מתנאל  מזור" w:date="2024-10-13T09:37:00Z">
              <w:rPr>
                <w:rFonts w:cs="David" w:hint="cs"/>
                <w:sz w:val="24"/>
                <w:szCs w:val="24"/>
                <w:rtl/>
              </w:rPr>
            </w:rPrChange>
          </w:rPr>
          <w:t>את</w:t>
        </w:r>
        <w:r w:rsidRPr="00001A87">
          <w:rPr>
            <w:rFonts w:ascii="David" w:hAnsi="David" w:cs="David"/>
            <w:sz w:val="24"/>
            <w:szCs w:val="24"/>
            <w:rtl/>
            <w:rPrChange w:id="872" w:author="מתנאל  מזור" w:date="2024-10-13T09:37:00Z">
              <w:rPr>
                <w:rFonts w:cs="David"/>
                <w:sz w:val="24"/>
                <w:szCs w:val="24"/>
                <w:rtl/>
              </w:rPr>
            </w:rPrChange>
          </w:rPr>
          <w:t xml:space="preserve"> </w:t>
        </w:r>
        <w:r w:rsidRPr="00001A87">
          <w:rPr>
            <w:rFonts w:ascii="David" w:hAnsi="David" w:cs="David"/>
            <w:sz w:val="24"/>
            <w:szCs w:val="24"/>
            <w:rtl/>
            <w:rPrChange w:id="873" w:author="מתנאל  מזור" w:date="2024-10-13T09:37:00Z">
              <w:rPr>
                <w:rFonts w:cs="David" w:hint="cs"/>
                <w:sz w:val="24"/>
                <w:szCs w:val="24"/>
                <w:rtl/>
              </w:rPr>
            </w:rPrChange>
          </w:rPr>
          <w:t>כל</w:t>
        </w:r>
        <w:r w:rsidRPr="00001A87">
          <w:rPr>
            <w:rFonts w:ascii="David" w:hAnsi="David" w:cs="David"/>
            <w:sz w:val="24"/>
            <w:szCs w:val="24"/>
            <w:rtl/>
            <w:rPrChange w:id="874" w:author="מתנאל  מזור" w:date="2024-10-13T09:37:00Z">
              <w:rPr>
                <w:rFonts w:cs="David"/>
                <w:sz w:val="24"/>
                <w:szCs w:val="24"/>
                <w:rtl/>
              </w:rPr>
            </w:rPrChange>
          </w:rPr>
          <w:t xml:space="preserve"> </w:t>
        </w:r>
        <w:r w:rsidRPr="00001A87">
          <w:rPr>
            <w:rFonts w:ascii="David" w:hAnsi="David" w:cs="David"/>
            <w:sz w:val="24"/>
            <w:szCs w:val="24"/>
            <w:rtl/>
            <w:rPrChange w:id="875" w:author="מתנאל  מזור" w:date="2024-10-13T09:37:00Z">
              <w:rPr>
                <w:rFonts w:cs="David" w:hint="cs"/>
                <w:sz w:val="24"/>
                <w:szCs w:val="24"/>
                <w:rtl/>
              </w:rPr>
            </w:rPrChange>
          </w:rPr>
          <w:t>הביטוחים</w:t>
        </w:r>
        <w:r w:rsidRPr="00001A87">
          <w:rPr>
            <w:rFonts w:ascii="David" w:hAnsi="David" w:cs="David"/>
            <w:sz w:val="24"/>
            <w:szCs w:val="24"/>
            <w:rtl/>
            <w:rPrChange w:id="876" w:author="מתנאל  מזור" w:date="2024-10-13T09:37:00Z">
              <w:rPr>
                <w:rFonts w:cs="David"/>
                <w:sz w:val="24"/>
                <w:szCs w:val="24"/>
                <w:rtl/>
              </w:rPr>
            </w:rPrChange>
          </w:rPr>
          <w:t xml:space="preserve"> </w:t>
        </w:r>
        <w:r w:rsidRPr="00001A87">
          <w:rPr>
            <w:rFonts w:ascii="David" w:hAnsi="David" w:cs="David"/>
            <w:sz w:val="24"/>
            <w:szCs w:val="24"/>
            <w:rtl/>
            <w:rPrChange w:id="877" w:author="מתנאל  מזור" w:date="2024-10-13T09:37:00Z">
              <w:rPr>
                <w:rFonts w:cs="David" w:hint="cs"/>
                <w:sz w:val="24"/>
                <w:szCs w:val="24"/>
                <w:rtl/>
              </w:rPr>
            </w:rPrChange>
          </w:rPr>
          <w:t>המפורטים</w:t>
        </w:r>
        <w:r w:rsidRPr="00001A87">
          <w:rPr>
            <w:rFonts w:ascii="David" w:hAnsi="David" w:cs="David"/>
            <w:sz w:val="24"/>
            <w:szCs w:val="24"/>
            <w:rtl/>
            <w:rPrChange w:id="878" w:author="מתנאל  מזור" w:date="2024-10-13T09:37:00Z">
              <w:rPr>
                <w:rFonts w:cs="David"/>
                <w:sz w:val="24"/>
                <w:szCs w:val="24"/>
                <w:rtl/>
              </w:rPr>
            </w:rPrChange>
          </w:rPr>
          <w:t xml:space="preserve"> </w:t>
        </w:r>
        <w:r w:rsidRPr="00001A87">
          <w:rPr>
            <w:rFonts w:ascii="David" w:hAnsi="David" w:cs="David"/>
            <w:sz w:val="24"/>
            <w:szCs w:val="24"/>
            <w:rtl/>
            <w:rPrChange w:id="879" w:author="מתנאל  מזור" w:date="2024-10-13T09:37:00Z">
              <w:rPr>
                <w:rFonts w:cs="David" w:hint="cs"/>
                <w:sz w:val="24"/>
                <w:szCs w:val="24"/>
                <w:rtl/>
              </w:rPr>
            </w:rPrChange>
          </w:rPr>
          <w:t>בזה</w:t>
        </w:r>
        <w:r w:rsidRPr="00001A87">
          <w:rPr>
            <w:rFonts w:ascii="David" w:hAnsi="David" w:cs="David"/>
            <w:sz w:val="24"/>
            <w:szCs w:val="24"/>
            <w:rtl/>
            <w:rPrChange w:id="880" w:author="מתנאל  מזור" w:date="2024-10-13T09:37:00Z">
              <w:rPr>
                <w:rFonts w:cs="David"/>
                <w:sz w:val="24"/>
                <w:szCs w:val="24"/>
                <w:rtl/>
              </w:rPr>
            </w:rPrChange>
          </w:rPr>
          <w:t xml:space="preserve"> </w:t>
        </w:r>
        <w:r w:rsidRPr="00001A87">
          <w:rPr>
            <w:rFonts w:ascii="David" w:hAnsi="David" w:cs="David"/>
            <w:sz w:val="24"/>
            <w:szCs w:val="24"/>
            <w:rtl/>
            <w:rPrChange w:id="881" w:author="מתנאל  מזור" w:date="2024-10-13T09:37:00Z">
              <w:rPr>
                <w:rFonts w:cs="David" w:hint="cs"/>
                <w:sz w:val="24"/>
                <w:szCs w:val="24"/>
                <w:rtl/>
              </w:rPr>
            </w:rPrChange>
          </w:rPr>
          <w:t>לטובתו</w:t>
        </w:r>
        <w:r w:rsidRPr="00001A87">
          <w:rPr>
            <w:rFonts w:ascii="David" w:hAnsi="David" w:cs="David"/>
            <w:sz w:val="24"/>
            <w:szCs w:val="24"/>
            <w:rtl/>
            <w:rPrChange w:id="882" w:author="מתנאל  מזור" w:date="2024-10-13T09:37:00Z">
              <w:rPr>
                <w:rFonts w:cs="David"/>
                <w:sz w:val="24"/>
                <w:szCs w:val="24"/>
                <w:rtl/>
              </w:rPr>
            </w:rPrChange>
          </w:rPr>
          <w:t xml:space="preserve"> </w:t>
        </w:r>
        <w:r w:rsidRPr="00001A87">
          <w:rPr>
            <w:rFonts w:ascii="David" w:hAnsi="David" w:cs="David"/>
            <w:sz w:val="24"/>
            <w:szCs w:val="24"/>
            <w:rtl/>
            <w:rPrChange w:id="883" w:author="מתנאל  מזור" w:date="2024-10-13T09:37:00Z">
              <w:rPr>
                <w:rFonts w:cs="David" w:hint="cs"/>
                <w:sz w:val="24"/>
                <w:szCs w:val="24"/>
                <w:rtl/>
              </w:rPr>
            </w:rPrChange>
          </w:rPr>
          <w:t>ולטובת</w:t>
        </w:r>
        <w:r w:rsidRPr="00001A87">
          <w:rPr>
            <w:rFonts w:ascii="David" w:hAnsi="David" w:cs="David"/>
            <w:sz w:val="24"/>
            <w:szCs w:val="24"/>
            <w:rtl/>
            <w:rPrChange w:id="884" w:author="מתנאל  מזור" w:date="2024-10-13T09:37:00Z">
              <w:rPr>
                <w:rFonts w:cs="David"/>
                <w:sz w:val="24"/>
                <w:szCs w:val="24"/>
                <w:rtl/>
              </w:rPr>
            </w:rPrChange>
          </w:rPr>
          <w:t xml:space="preserve"> </w:t>
        </w:r>
        <w:r w:rsidRPr="00001A87">
          <w:rPr>
            <w:rFonts w:ascii="David" w:hAnsi="David" w:cs="David"/>
            <w:sz w:val="24"/>
            <w:szCs w:val="24"/>
            <w:rtl/>
            <w:rPrChange w:id="885" w:author="מתנאל  מזור" w:date="2024-10-13T09:37:00Z">
              <w:rPr>
                <w:rFonts w:cs="David" w:hint="cs"/>
                <w:sz w:val="24"/>
                <w:szCs w:val="24"/>
                <w:rtl/>
              </w:rPr>
            </w:rPrChange>
          </w:rPr>
          <w:t>מדינת</w:t>
        </w:r>
        <w:r w:rsidRPr="00001A87">
          <w:rPr>
            <w:rFonts w:ascii="David" w:hAnsi="David" w:cs="David"/>
            <w:sz w:val="24"/>
            <w:szCs w:val="24"/>
            <w:rtl/>
            <w:rPrChange w:id="886" w:author="מתנאל  מזור" w:date="2024-10-13T09:37:00Z">
              <w:rPr>
                <w:rFonts w:cs="David"/>
                <w:sz w:val="24"/>
                <w:szCs w:val="24"/>
                <w:rtl/>
              </w:rPr>
            </w:rPrChange>
          </w:rPr>
          <w:t xml:space="preserve"> </w:t>
        </w:r>
        <w:r w:rsidRPr="00001A87">
          <w:rPr>
            <w:rFonts w:ascii="David" w:hAnsi="David" w:cs="David"/>
            <w:sz w:val="24"/>
            <w:szCs w:val="24"/>
            <w:rtl/>
            <w:rPrChange w:id="887" w:author="מתנאל  מזור" w:date="2024-10-13T09:37:00Z">
              <w:rPr>
                <w:rFonts w:cs="David" w:hint="cs"/>
                <w:sz w:val="24"/>
                <w:szCs w:val="24"/>
                <w:rtl/>
              </w:rPr>
            </w:rPrChange>
          </w:rPr>
          <w:t>ישראל- משרד העלייה והקליטה, כשהם כוללים</w:t>
        </w:r>
        <w:r w:rsidRPr="00001A87">
          <w:rPr>
            <w:rFonts w:ascii="David" w:hAnsi="David" w:cs="David"/>
            <w:sz w:val="24"/>
            <w:szCs w:val="24"/>
            <w:rtl/>
            <w:rPrChange w:id="888" w:author="מתנאל  מזור" w:date="2024-10-13T09:37:00Z">
              <w:rPr>
                <w:rFonts w:cs="David"/>
                <w:sz w:val="24"/>
                <w:szCs w:val="24"/>
                <w:rtl/>
              </w:rPr>
            </w:rPrChange>
          </w:rPr>
          <w:t xml:space="preserve"> </w:t>
        </w:r>
        <w:r w:rsidRPr="00001A87">
          <w:rPr>
            <w:rFonts w:ascii="David" w:hAnsi="David" w:cs="David"/>
            <w:sz w:val="24"/>
            <w:szCs w:val="24"/>
            <w:rtl/>
            <w:rPrChange w:id="889" w:author="מתנאל  מזור" w:date="2024-10-13T09:37:00Z">
              <w:rPr>
                <w:rFonts w:cs="David" w:hint="cs"/>
                <w:sz w:val="24"/>
                <w:szCs w:val="24"/>
                <w:rtl/>
              </w:rPr>
            </w:rPrChange>
          </w:rPr>
          <w:t>את</w:t>
        </w:r>
        <w:r w:rsidRPr="00001A87">
          <w:rPr>
            <w:rFonts w:ascii="David" w:hAnsi="David" w:cs="David"/>
            <w:sz w:val="24"/>
            <w:szCs w:val="24"/>
            <w:rtl/>
            <w:rPrChange w:id="890" w:author="מתנאל  מזור" w:date="2024-10-13T09:37:00Z">
              <w:rPr>
                <w:rFonts w:cs="David"/>
                <w:sz w:val="24"/>
                <w:szCs w:val="24"/>
                <w:rtl/>
              </w:rPr>
            </w:rPrChange>
          </w:rPr>
          <w:t xml:space="preserve"> </w:t>
        </w:r>
        <w:r w:rsidRPr="00001A87">
          <w:rPr>
            <w:rFonts w:ascii="David" w:hAnsi="David" w:cs="David"/>
            <w:sz w:val="24"/>
            <w:szCs w:val="24"/>
            <w:rtl/>
            <w:rPrChange w:id="891" w:author="מתנאל  מזור" w:date="2024-10-13T09:37:00Z">
              <w:rPr>
                <w:rFonts w:cs="David" w:hint="cs"/>
                <w:sz w:val="24"/>
                <w:szCs w:val="24"/>
                <w:rtl/>
              </w:rPr>
            </w:rPrChange>
          </w:rPr>
          <w:t>כל</w:t>
        </w:r>
        <w:r w:rsidRPr="00001A87">
          <w:rPr>
            <w:rFonts w:ascii="David" w:hAnsi="David" w:cs="David"/>
            <w:sz w:val="24"/>
            <w:szCs w:val="24"/>
            <w:rtl/>
            <w:rPrChange w:id="892" w:author="מתנאל  מזור" w:date="2024-10-13T09:37:00Z">
              <w:rPr>
                <w:rFonts w:cs="David"/>
                <w:sz w:val="24"/>
                <w:szCs w:val="24"/>
                <w:rtl/>
              </w:rPr>
            </w:rPrChange>
          </w:rPr>
          <w:t xml:space="preserve"> </w:t>
        </w:r>
        <w:r w:rsidRPr="00001A87">
          <w:rPr>
            <w:rFonts w:ascii="David" w:hAnsi="David" w:cs="David"/>
            <w:sz w:val="24"/>
            <w:szCs w:val="24"/>
            <w:rtl/>
            <w:rPrChange w:id="893" w:author="מתנאל  מזור" w:date="2024-10-13T09:37:00Z">
              <w:rPr>
                <w:rFonts w:cs="David" w:hint="cs"/>
                <w:sz w:val="24"/>
                <w:szCs w:val="24"/>
                <w:rtl/>
              </w:rPr>
            </w:rPrChange>
          </w:rPr>
          <w:t>הכיסויים</w:t>
        </w:r>
        <w:r w:rsidRPr="00001A87">
          <w:rPr>
            <w:rFonts w:ascii="David" w:hAnsi="David" w:cs="David"/>
            <w:sz w:val="24"/>
            <w:szCs w:val="24"/>
            <w:rtl/>
            <w:rPrChange w:id="894" w:author="מתנאל  מזור" w:date="2024-10-13T09:37:00Z">
              <w:rPr>
                <w:rFonts w:cs="David"/>
                <w:sz w:val="24"/>
                <w:szCs w:val="24"/>
                <w:rtl/>
              </w:rPr>
            </w:rPrChange>
          </w:rPr>
          <w:t xml:space="preserve"> </w:t>
        </w:r>
        <w:r w:rsidRPr="00001A87">
          <w:rPr>
            <w:rFonts w:ascii="David" w:hAnsi="David" w:cs="David"/>
            <w:sz w:val="24"/>
            <w:szCs w:val="24"/>
            <w:rtl/>
            <w:rPrChange w:id="895" w:author="מתנאל  מזור" w:date="2024-10-13T09:37:00Z">
              <w:rPr>
                <w:rFonts w:cs="David" w:hint="cs"/>
                <w:sz w:val="24"/>
                <w:szCs w:val="24"/>
                <w:rtl/>
              </w:rPr>
            </w:rPrChange>
          </w:rPr>
          <w:t>והתנאים</w:t>
        </w:r>
        <w:r w:rsidRPr="00001A87">
          <w:rPr>
            <w:rFonts w:ascii="David" w:hAnsi="David" w:cs="David"/>
            <w:sz w:val="24"/>
            <w:szCs w:val="24"/>
            <w:rtl/>
            <w:rPrChange w:id="896" w:author="מתנאל  מזור" w:date="2024-10-13T09:37:00Z">
              <w:rPr>
                <w:rFonts w:cs="David"/>
                <w:sz w:val="24"/>
                <w:szCs w:val="24"/>
                <w:rtl/>
              </w:rPr>
            </w:rPrChange>
          </w:rPr>
          <w:t xml:space="preserve"> </w:t>
        </w:r>
        <w:r w:rsidRPr="00001A87">
          <w:rPr>
            <w:rFonts w:ascii="David" w:hAnsi="David" w:cs="David"/>
            <w:sz w:val="24"/>
            <w:szCs w:val="24"/>
            <w:rtl/>
            <w:rPrChange w:id="897" w:author="מתנאל  מזור" w:date="2024-10-13T09:37:00Z">
              <w:rPr>
                <w:rFonts w:cs="David" w:hint="cs"/>
                <w:sz w:val="24"/>
                <w:szCs w:val="24"/>
                <w:rtl/>
              </w:rPr>
            </w:rPrChange>
          </w:rPr>
          <w:t>הנדרשים להלן</w:t>
        </w:r>
        <w:r w:rsidRPr="00001A87">
          <w:rPr>
            <w:rFonts w:ascii="David" w:hAnsi="David" w:cs="David"/>
            <w:sz w:val="24"/>
            <w:szCs w:val="24"/>
            <w:rtl/>
            <w:rPrChange w:id="898" w:author="מתנאל  מזור" w:date="2024-10-13T09:37:00Z">
              <w:rPr>
                <w:rFonts w:cs="David"/>
                <w:sz w:val="24"/>
                <w:szCs w:val="24"/>
                <w:rtl/>
              </w:rPr>
            </w:rPrChange>
          </w:rPr>
          <w:t xml:space="preserve"> </w:t>
        </w:r>
        <w:r w:rsidRPr="00001A87">
          <w:rPr>
            <w:rFonts w:ascii="David" w:hAnsi="David" w:cs="David"/>
            <w:sz w:val="24"/>
            <w:szCs w:val="24"/>
            <w:rtl/>
            <w:rPrChange w:id="899" w:author="מתנאל  מזור" w:date="2024-10-13T09:37:00Z">
              <w:rPr>
                <w:rFonts w:cs="David" w:hint="cs"/>
                <w:sz w:val="24"/>
                <w:szCs w:val="24"/>
                <w:rtl/>
              </w:rPr>
            </w:rPrChange>
          </w:rPr>
          <w:t>וכאשר</w:t>
        </w:r>
        <w:r w:rsidRPr="00001A87">
          <w:rPr>
            <w:rFonts w:ascii="David" w:hAnsi="David" w:cs="David"/>
            <w:sz w:val="24"/>
            <w:szCs w:val="24"/>
            <w:rtl/>
            <w:rPrChange w:id="900" w:author="מתנאל  מזור" w:date="2024-10-13T09:37:00Z">
              <w:rPr>
                <w:rFonts w:cs="David"/>
                <w:sz w:val="24"/>
                <w:szCs w:val="24"/>
                <w:rtl/>
              </w:rPr>
            </w:rPrChange>
          </w:rPr>
          <w:t xml:space="preserve"> </w:t>
        </w:r>
        <w:r w:rsidRPr="00001A87">
          <w:rPr>
            <w:rFonts w:ascii="David" w:hAnsi="David" w:cs="David"/>
            <w:sz w:val="24"/>
            <w:szCs w:val="24"/>
            <w:rtl/>
            <w:rPrChange w:id="901" w:author="מתנאל  מזור" w:date="2024-10-13T09:37:00Z">
              <w:rPr>
                <w:rFonts w:cs="David" w:hint="cs"/>
                <w:sz w:val="24"/>
                <w:szCs w:val="24"/>
                <w:rtl/>
              </w:rPr>
            </w:rPrChange>
          </w:rPr>
          <w:t>גבולות</w:t>
        </w:r>
        <w:r w:rsidRPr="00001A87">
          <w:rPr>
            <w:rFonts w:ascii="David" w:hAnsi="David" w:cs="David"/>
            <w:sz w:val="24"/>
            <w:szCs w:val="24"/>
            <w:rtl/>
            <w:rPrChange w:id="902" w:author="מתנאל  מזור" w:date="2024-10-13T09:37:00Z">
              <w:rPr>
                <w:rFonts w:cs="David"/>
                <w:sz w:val="24"/>
                <w:szCs w:val="24"/>
                <w:rtl/>
              </w:rPr>
            </w:rPrChange>
          </w:rPr>
          <w:t xml:space="preserve"> </w:t>
        </w:r>
        <w:r w:rsidRPr="00001A87">
          <w:rPr>
            <w:rFonts w:ascii="David" w:hAnsi="David" w:cs="David"/>
            <w:sz w:val="24"/>
            <w:szCs w:val="24"/>
            <w:rtl/>
            <w:rPrChange w:id="903" w:author="מתנאל  מזור" w:date="2024-10-13T09:37:00Z">
              <w:rPr>
                <w:rFonts w:cs="David" w:hint="cs"/>
                <w:sz w:val="24"/>
                <w:szCs w:val="24"/>
                <w:rtl/>
              </w:rPr>
            </w:rPrChange>
          </w:rPr>
          <w:t>האחריות</w:t>
        </w:r>
        <w:r w:rsidRPr="00001A87">
          <w:rPr>
            <w:rFonts w:ascii="David" w:hAnsi="David" w:cs="David"/>
            <w:sz w:val="24"/>
            <w:szCs w:val="24"/>
            <w:rtl/>
            <w:rPrChange w:id="904" w:author="מתנאל  מזור" w:date="2024-10-13T09:37:00Z">
              <w:rPr>
                <w:rFonts w:cs="David"/>
                <w:sz w:val="24"/>
                <w:szCs w:val="24"/>
                <w:rtl/>
              </w:rPr>
            </w:rPrChange>
          </w:rPr>
          <w:t xml:space="preserve"> </w:t>
        </w:r>
        <w:r w:rsidRPr="00001A87">
          <w:rPr>
            <w:rFonts w:ascii="David" w:hAnsi="David" w:cs="David"/>
            <w:sz w:val="24"/>
            <w:szCs w:val="24"/>
            <w:rtl/>
            <w:rPrChange w:id="905" w:author="מתנאל  מזור" w:date="2024-10-13T09:37:00Z">
              <w:rPr>
                <w:rFonts w:cs="David" w:hint="cs"/>
                <w:sz w:val="24"/>
                <w:szCs w:val="24"/>
                <w:rtl/>
              </w:rPr>
            </w:rPrChange>
          </w:rPr>
          <w:t>לא יפחתו מהמצוין להלן:</w:t>
        </w:r>
      </w:ins>
    </w:p>
    <w:p w14:paraId="51F64489" w14:textId="77777777" w:rsidR="00001A87" w:rsidRPr="00001A87" w:rsidRDefault="00001A87" w:rsidP="00001A87">
      <w:pPr>
        <w:numPr>
          <w:ilvl w:val="0"/>
          <w:numId w:val="196"/>
        </w:numPr>
        <w:spacing w:before="120" w:after="120" w:line="280" w:lineRule="exact"/>
        <w:ind w:left="793" w:hanging="284"/>
        <w:jc w:val="both"/>
        <w:rPr>
          <w:ins w:id="906" w:author="מתנאל  מזור" w:date="2024-10-13T09:35:00Z"/>
          <w:rFonts w:ascii="David" w:hAnsi="David" w:cs="David"/>
          <w:b/>
          <w:bCs/>
          <w:sz w:val="24"/>
          <w:szCs w:val="24"/>
          <w:u w:val="single"/>
          <w:rtl/>
          <w:rPrChange w:id="907" w:author="מתנאל  מזור" w:date="2024-10-13T09:37:00Z">
            <w:rPr>
              <w:ins w:id="908" w:author="מתנאל  מזור" w:date="2024-10-13T09:35:00Z"/>
              <w:b/>
              <w:bCs/>
              <w:u w:val="single"/>
              <w:rtl/>
            </w:rPr>
          </w:rPrChange>
        </w:rPr>
        <w:pPrChange w:id="909" w:author="מתנאל  מזור" w:date="2024-10-13T09:39:00Z">
          <w:pPr>
            <w:numPr>
              <w:numId w:val="196"/>
            </w:numPr>
            <w:spacing w:after="120" w:line="240" w:lineRule="auto"/>
            <w:ind w:left="41" w:hanging="284"/>
            <w:jc w:val="both"/>
          </w:pPr>
        </w:pPrChange>
      </w:pPr>
      <w:ins w:id="910" w:author="מתנאל  מזור" w:date="2024-10-13T09:35:00Z">
        <w:r w:rsidRPr="00001A87">
          <w:rPr>
            <w:rFonts w:ascii="David" w:hAnsi="David" w:cs="David"/>
            <w:b/>
            <w:bCs/>
            <w:sz w:val="24"/>
            <w:szCs w:val="24"/>
            <w:u w:val="single"/>
            <w:rtl/>
            <w:rPrChange w:id="911" w:author="מתנאל  מזור" w:date="2024-10-13T09:37:00Z">
              <w:rPr>
                <w:rFonts w:hint="cs"/>
                <w:b/>
                <w:bCs/>
                <w:u w:val="single"/>
                <w:rtl/>
              </w:rPr>
            </w:rPrChange>
          </w:rPr>
          <w:t>ביטוח חבות מעבידים</w:t>
        </w:r>
      </w:ins>
    </w:p>
    <w:p w14:paraId="6FB02D49" w14:textId="77777777" w:rsidR="00001A87" w:rsidRPr="00001A87" w:rsidRDefault="00001A87" w:rsidP="00001A87">
      <w:pPr>
        <w:numPr>
          <w:ilvl w:val="1"/>
          <w:numId w:val="197"/>
        </w:numPr>
        <w:spacing w:before="120" w:after="120" w:line="280" w:lineRule="exact"/>
        <w:ind w:left="1218" w:hanging="425"/>
        <w:jc w:val="both"/>
        <w:rPr>
          <w:ins w:id="912" w:author="מתנאל  מזור" w:date="2024-10-13T09:35:00Z"/>
          <w:rFonts w:ascii="David" w:hAnsi="David" w:cs="David"/>
          <w:sz w:val="24"/>
          <w:szCs w:val="24"/>
          <w:rPrChange w:id="913" w:author="מתנאל  מזור" w:date="2024-10-13T09:37:00Z">
            <w:rPr>
              <w:ins w:id="914" w:author="מתנאל  מזור" w:date="2024-10-13T09:35:00Z"/>
            </w:rPr>
          </w:rPrChange>
        </w:rPr>
        <w:pPrChange w:id="915" w:author="מתנאל  מזור" w:date="2024-10-13T09:40:00Z">
          <w:pPr>
            <w:numPr>
              <w:ilvl w:val="1"/>
              <w:numId w:val="197"/>
            </w:numPr>
            <w:spacing w:after="0" w:line="240" w:lineRule="auto"/>
            <w:ind w:left="466" w:hanging="425"/>
            <w:jc w:val="both"/>
          </w:pPr>
        </w:pPrChange>
      </w:pPr>
      <w:ins w:id="916" w:author="מתנאל  מזור" w:date="2024-10-13T09:35:00Z">
        <w:r w:rsidRPr="00001A87">
          <w:rPr>
            <w:rFonts w:ascii="David" w:hAnsi="David" w:cs="David"/>
            <w:sz w:val="24"/>
            <w:szCs w:val="24"/>
            <w:rtl/>
            <w:rPrChange w:id="917" w:author="מתנאל  מזור" w:date="2024-10-13T09:37:00Z">
              <w:rPr>
                <w:rFonts w:hint="cs"/>
                <w:rtl/>
              </w:rPr>
            </w:rPrChange>
          </w:rPr>
          <w:t>הספק</w:t>
        </w:r>
        <w:r w:rsidRPr="00001A87">
          <w:rPr>
            <w:rFonts w:ascii="David" w:hAnsi="David" w:cs="David"/>
            <w:sz w:val="24"/>
            <w:szCs w:val="24"/>
            <w:rtl/>
            <w:rPrChange w:id="918" w:author="מתנאל  מזור" w:date="2024-10-13T09:37:00Z">
              <w:rPr>
                <w:rtl/>
              </w:rPr>
            </w:rPrChange>
          </w:rPr>
          <w:t xml:space="preserve"> יבטח את אחריותו החוקית </w:t>
        </w:r>
        <w:r w:rsidRPr="00001A87">
          <w:rPr>
            <w:rFonts w:ascii="David" w:hAnsi="David" w:cs="David"/>
            <w:sz w:val="24"/>
            <w:szCs w:val="24"/>
            <w:rtl/>
            <w:rPrChange w:id="919" w:author="מתנאל  מזור" w:date="2024-10-13T09:37:00Z">
              <w:rPr>
                <w:rFonts w:hint="eastAsia"/>
                <w:rtl/>
              </w:rPr>
            </w:rPrChange>
          </w:rPr>
          <w:t>על</w:t>
        </w:r>
        <w:r w:rsidRPr="00001A87">
          <w:rPr>
            <w:rFonts w:ascii="David" w:hAnsi="David" w:cs="David"/>
            <w:sz w:val="24"/>
            <w:szCs w:val="24"/>
            <w:rtl/>
            <w:rPrChange w:id="920" w:author="מתנאל  מזור" w:date="2024-10-13T09:37:00Z">
              <w:rPr>
                <w:rtl/>
              </w:rPr>
            </w:rPrChange>
          </w:rPr>
          <w:t xml:space="preserve"> פי פקודת </w:t>
        </w:r>
        <w:proofErr w:type="spellStart"/>
        <w:r w:rsidRPr="00001A87">
          <w:rPr>
            <w:rFonts w:ascii="David" w:hAnsi="David" w:cs="David"/>
            <w:sz w:val="24"/>
            <w:szCs w:val="24"/>
            <w:rtl/>
            <w:rPrChange w:id="921" w:author="מתנאל  מזור" w:date="2024-10-13T09:37:00Z">
              <w:rPr>
                <w:rFonts w:hint="eastAsia"/>
                <w:rtl/>
              </w:rPr>
            </w:rPrChange>
          </w:rPr>
          <w:t>הנזיקין</w:t>
        </w:r>
        <w:proofErr w:type="spellEnd"/>
        <w:r w:rsidRPr="00001A87">
          <w:rPr>
            <w:rFonts w:ascii="David" w:hAnsi="David" w:cs="David"/>
            <w:sz w:val="24"/>
            <w:szCs w:val="24"/>
            <w:rtl/>
            <w:rPrChange w:id="922" w:author="מתנאל  מזור" w:date="2024-10-13T09:37:00Z">
              <w:rPr>
                <w:rtl/>
              </w:rPr>
            </w:rPrChange>
          </w:rPr>
          <w:t xml:space="preserve"> (נוסח חדש) ו/או חוק האחריות למוצרים פגומים </w:t>
        </w:r>
        <w:proofErr w:type="spellStart"/>
        <w:r w:rsidRPr="00001A87">
          <w:rPr>
            <w:rFonts w:ascii="David" w:hAnsi="David" w:cs="David"/>
            <w:sz w:val="24"/>
            <w:szCs w:val="24"/>
            <w:rtl/>
            <w:rPrChange w:id="923" w:author="מתנאל  מזור" w:date="2024-10-13T09:37:00Z">
              <w:rPr>
                <w:rFonts w:hint="eastAsia"/>
                <w:rtl/>
              </w:rPr>
            </w:rPrChange>
          </w:rPr>
          <w:t>תש</w:t>
        </w:r>
        <w:r w:rsidRPr="00001A87">
          <w:rPr>
            <w:rFonts w:ascii="David" w:hAnsi="David" w:cs="David"/>
            <w:sz w:val="24"/>
            <w:szCs w:val="24"/>
            <w:rtl/>
            <w:rPrChange w:id="924" w:author="מתנאל  מזור" w:date="2024-10-13T09:37:00Z">
              <w:rPr>
                <w:rtl/>
              </w:rPr>
            </w:rPrChange>
          </w:rPr>
          <w:t>"ם</w:t>
        </w:r>
        <w:proofErr w:type="spellEnd"/>
        <w:r w:rsidRPr="00001A87">
          <w:rPr>
            <w:rFonts w:ascii="David" w:hAnsi="David" w:cs="David"/>
            <w:sz w:val="24"/>
            <w:szCs w:val="24"/>
            <w:rtl/>
            <w:rPrChange w:id="925" w:author="מתנאל  מזור" w:date="2024-10-13T09:37:00Z">
              <w:rPr>
                <w:rtl/>
              </w:rPr>
            </w:rPrChange>
          </w:rPr>
          <w:t xml:space="preserve"> -1980</w:t>
        </w:r>
        <w:r w:rsidRPr="00001A87">
          <w:rPr>
            <w:rFonts w:ascii="David" w:hAnsi="David" w:cs="David"/>
            <w:sz w:val="24"/>
            <w:szCs w:val="24"/>
            <w:rtl/>
            <w:rPrChange w:id="926" w:author="מתנאל  מזור" w:date="2024-10-13T09:37:00Z">
              <w:rPr>
                <w:rFonts w:hint="cs"/>
                <w:rtl/>
              </w:rPr>
            </w:rPrChange>
          </w:rPr>
          <w:t xml:space="preserve"> </w:t>
        </w:r>
        <w:r w:rsidRPr="00001A87">
          <w:rPr>
            <w:rFonts w:ascii="David" w:hAnsi="David" w:cs="David"/>
            <w:sz w:val="24"/>
            <w:szCs w:val="24"/>
            <w:rtl/>
            <w:rPrChange w:id="927" w:author="מתנאל  מזור" w:date="2024-10-13T09:37:00Z">
              <w:rPr>
                <w:rtl/>
              </w:rPr>
            </w:rPrChange>
          </w:rPr>
          <w:t>כלפי עובדיו בביטוח חבות המעבידים</w:t>
        </w:r>
        <w:r w:rsidRPr="00001A87">
          <w:rPr>
            <w:rFonts w:ascii="David" w:hAnsi="David" w:cs="David"/>
            <w:sz w:val="24"/>
            <w:szCs w:val="24"/>
            <w:rtl/>
            <w:rPrChange w:id="928" w:author="מתנאל  מזור" w:date="2024-10-13T09:37:00Z">
              <w:rPr>
                <w:rFonts w:hint="cs"/>
                <w:rtl/>
              </w:rPr>
            </w:rPrChange>
          </w:rPr>
          <w:t xml:space="preserve"> בכל תחומי מדינת ישראל והשטחים המוחזקים.</w:t>
        </w:r>
      </w:ins>
    </w:p>
    <w:p w14:paraId="515865F5" w14:textId="77777777" w:rsidR="00001A87" w:rsidRPr="00001A87" w:rsidRDefault="00001A87" w:rsidP="00001A87">
      <w:pPr>
        <w:numPr>
          <w:ilvl w:val="1"/>
          <w:numId w:val="197"/>
        </w:numPr>
        <w:spacing w:before="120" w:after="120" w:line="280" w:lineRule="exact"/>
        <w:ind w:left="1218" w:hanging="425"/>
        <w:jc w:val="both"/>
        <w:rPr>
          <w:ins w:id="929" w:author="מתנאל  מזור" w:date="2024-10-13T09:35:00Z"/>
          <w:rFonts w:ascii="David" w:hAnsi="David" w:cs="David"/>
          <w:sz w:val="24"/>
          <w:szCs w:val="24"/>
          <w:rPrChange w:id="930" w:author="מתנאל  מזור" w:date="2024-10-13T09:37:00Z">
            <w:rPr>
              <w:ins w:id="931" w:author="מתנאל  מזור" w:date="2024-10-13T09:35:00Z"/>
            </w:rPr>
          </w:rPrChange>
        </w:rPr>
        <w:pPrChange w:id="932" w:author="מתנאל  מזור" w:date="2024-10-13T09:40:00Z">
          <w:pPr>
            <w:numPr>
              <w:ilvl w:val="1"/>
              <w:numId w:val="197"/>
            </w:numPr>
            <w:spacing w:after="0" w:line="240" w:lineRule="auto"/>
            <w:ind w:left="466" w:hanging="425"/>
            <w:jc w:val="both"/>
          </w:pPr>
        </w:pPrChange>
      </w:pPr>
      <w:ins w:id="933" w:author="מתנאל  מזור" w:date="2024-10-13T09:35:00Z">
        <w:r w:rsidRPr="00001A87">
          <w:rPr>
            <w:rFonts w:ascii="David" w:hAnsi="David" w:cs="David"/>
            <w:sz w:val="24"/>
            <w:szCs w:val="24"/>
            <w:rtl/>
            <w:rPrChange w:id="934" w:author="מתנאל  מזור" w:date="2024-10-13T09:37:00Z">
              <w:rPr>
                <w:rFonts w:hint="cs"/>
                <w:rtl/>
              </w:rPr>
            </w:rPrChange>
          </w:rPr>
          <w:t>ג</w:t>
        </w:r>
        <w:r w:rsidRPr="00001A87">
          <w:rPr>
            <w:rFonts w:ascii="David" w:hAnsi="David" w:cs="David"/>
            <w:sz w:val="24"/>
            <w:szCs w:val="24"/>
            <w:rtl/>
            <w:rPrChange w:id="935" w:author="מתנאל  מזור" w:date="2024-10-13T09:37:00Z">
              <w:rPr>
                <w:rtl/>
              </w:rPr>
            </w:rPrChange>
          </w:rPr>
          <w:t>בול האחריות לא יפחת מסך</w:t>
        </w:r>
        <w:r w:rsidRPr="00001A87">
          <w:rPr>
            <w:rFonts w:ascii="David" w:hAnsi="David" w:cs="David"/>
            <w:sz w:val="24"/>
            <w:szCs w:val="24"/>
            <w:rtl/>
            <w:rPrChange w:id="936" w:author="מתנאל  מזור" w:date="2024-10-13T09:37:00Z">
              <w:rPr>
                <w:rFonts w:hint="cs"/>
                <w:rtl/>
              </w:rPr>
            </w:rPrChange>
          </w:rPr>
          <w:t xml:space="preserve"> 20,000,000 ₪ </w:t>
        </w:r>
        <w:r w:rsidRPr="00001A87">
          <w:rPr>
            <w:rFonts w:ascii="David" w:hAnsi="David" w:cs="David"/>
            <w:sz w:val="24"/>
            <w:szCs w:val="24"/>
            <w:rtl/>
            <w:rPrChange w:id="937" w:author="מתנאל  מזור" w:date="2024-10-13T09:37:00Z">
              <w:rPr>
                <w:rtl/>
              </w:rPr>
            </w:rPrChange>
          </w:rPr>
          <w:t>לעובד, למקרה ולתקופת הביטוח</w:t>
        </w:r>
        <w:r w:rsidRPr="00001A87">
          <w:rPr>
            <w:rFonts w:ascii="David" w:hAnsi="David" w:cs="David"/>
            <w:sz w:val="24"/>
            <w:szCs w:val="24"/>
            <w:rtl/>
            <w:rPrChange w:id="938" w:author="מתנאל  מזור" w:date="2024-10-13T09:37:00Z">
              <w:rPr>
                <w:rFonts w:hint="cs"/>
                <w:rtl/>
              </w:rPr>
            </w:rPrChange>
          </w:rPr>
          <w:t>.</w:t>
        </w:r>
      </w:ins>
    </w:p>
    <w:p w14:paraId="545E6371" w14:textId="77777777" w:rsidR="00001A87" w:rsidRPr="00001A87" w:rsidRDefault="00001A87" w:rsidP="00001A87">
      <w:pPr>
        <w:numPr>
          <w:ilvl w:val="1"/>
          <w:numId w:val="197"/>
        </w:numPr>
        <w:spacing w:before="120" w:after="120" w:line="280" w:lineRule="exact"/>
        <w:ind w:left="1218" w:hanging="425"/>
        <w:jc w:val="both"/>
        <w:rPr>
          <w:ins w:id="939" w:author="מתנאל  מזור" w:date="2024-10-13T09:35:00Z"/>
          <w:rFonts w:ascii="David" w:hAnsi="David" w:cs="David"/>
          <w:sz w:val="24"/>
          <w:szCs w:val="24"/>
          <w:rPrChange w:id="940" w:author="מתנאל  מזור" w:date="2024-10-13T09:37:00Z">
            <w:rPr>
              <w:ins w:id="941" w:author="מתנאל  מזור" w:date="2024-10-13T09:35:00Z"/>
            </w:rPr>
          </w:rPrChange>
        </w:rPr>
        <w:pPrChange w:id="942" w:author="מתנאל  מזור" w:date="2024-10-13T09:40:00Z">
          <w:pPr>
            <w:numPr>
              <w:ilvl w:val="1"/>
              <w:numId w:val="197"/>
            </w:numPr>
            <w:spacing w:after="0" w:line="240" w:lineRule="auto"/>
            <w:ind w:left="466" w:hanging="425"/>
            <w:jc w:val="both"/>
          </w:pPr>
        </w:pPrChange>
      </w:pPr>
      <w:ins w:id="943" w:author="מתנאל  מזור" w:date="2024-10-13T09:35:00Z">
        <w:r w:rsidRPr="00001A87">
          <w:rPr>
            <w:rFonts w:ascii="David" w:hAnsi="David" w:cs="David"/>
            <w:sz w:val="24"/>
            <w:szCs w:val="24"/>
            <w:rtl/>
            <w:rPrChange w:id="944" w:author="מתנאל  מזור" w:date="2024-10-13T09:37:00Z">
              <w:rPr>
                <w:rFonts w:hint="cs"/>
                <w:rtl/>
              </w:rPr>
            </w:rPrChange>
          </w:rPr>
          <w:t xml:space="preserve">הביטוח יורחב לכסות את </w:t>
        </w:r>
        <w:proofErr w:type="spellStart"/>
        <w:r w:rsidRPr="00001A87">
          <w:rPr>
            <w:rFonts w:ascii="David" w:hAnsi="David" w:cs="David"/>
            <w:sz w:val="24"/>
            <w:szCs w:val="24"/>
            <w:rtl/>
            <w:rPrChange w:id="945" w:author="מתנאל  מזור" w:date="2024-10-13T09:37:00Z">
              <w:rPr>
                <w:rFonts w:hint="cs"/>
                <w:rtl/>
              </w:rPr>
            </w:rPrChange>
          </w:rPr>
          <w:t>חבותו</w:t>
        </w:r>
        <w:proofErr w:type="spellEnd"/>
        <w:r w:rsidRPr="00001A87">
          <w:rPr>
            <w:rFonts w:ascii="David" w:hAnsi="David" w:cs="David"/>
            <w:sz w:val="24"/>
            <w:szCs w:val="24"/>
            <w:rtl/>
            <w:rPrChange w:id="946" w:author="מתנאל  מזור" w:date="2024-10-13T09:37:00Z">
              <w:rPr>
                <w:rFonts w:hint="cs"/>
                <w:rtl/>
              </w:rPr>
            </w:rPrChange>
          </w:rPr>
          <w:t xml:space="preserve"> של המבוטח כלפי קבלנים, קבלני משנה ועובדיהם היה ויחשב כמעבידם.</w:t>
        </w:r>
      </w:ins>
    </w:p>
    <w:p w14:paraId="2A7EC407" w14:textId="77777777" w:rsidR="00001A87" w:rsidRPr="00001A87" w:rsidRDefault="00001A87" w:rsidP="00001A87">
      <w:pPr>
        <w:numPr>
          <w:ilvl w:val="1"/>
          <w:numId w:val="197"/>
        </w:numPr>
        <w:spacing w:before="120" w:after="120" w:line="280" w:lineRule="exact"/>
        <w:ind w:left="1218" w:hanging="425"/>
        <w:jc w:val="both"/>
        <w:rPr>
          <w:ins w:id="947" w:author="מתנאל  מזור" w:date="2024-10-13T09:35:00Z"/>
          <w:rFonts w:ascii="David" w:hAnsi="David" w:cs="David"/>
          <w:sz w:val="24"/>
          <w:szCs w:val="24"/>
          <w:rtl/>
          <w:rPrChange w:id="948" w:author="מתנאל  מזור" w:date="2024-10-13T09:37:00Z">
            <w:rPr>
              <w:ins w:id="949" w:author="מתנאל  מזור" w:date="2024-10-13T09:35:00Z"/>
              <w:rtl/>
            </w:rPr>
          </w:rPrChange>
        </w:rPr>
        <w:pPrChange w:id="950" w:author="מתנאל  מזור" w:date="2024-10-13T09:40:00Z">
          <w:pPr>
            <w:numPr>
              <w:ilvl w:val="1"/>
              <w:numId w:val="197"/>
            </w:numPr>
            <w:spacing w:after="0" w:line="240" w:lineRule="auto"/>
            <w:ind w:left="466" w:hanging="425"/>
            <w:jc w:val="both"/>
          </w:pPr>
        </w:pPrChange>
      </w:pPr>
      <w:ins w:id="951" w:author="מתנאל  מזור" w:date="2024-10-13T09:35:00Z">
        <w:r w:rsidRPr="00001A87">
          <w:rPr>
            <w:rFonts w:ascii="David" w:hAnsi="David" w:cs="David"/>
            <w:sz w:val="24"/>
            <w:szCs w:val="24"/>
            <w:rtl/>
            <w:rPrChange w:id="952" w:author="מתנאל  מזור" w:date="2024-10-13T09:37:00Z">
              <w:rPr>
                <w:rFonts w:hint="cs"/>
                <w:rtl/>
              </w:rPr>
            </w:rPrChange>
          </w:rPr>
          <w:t xml:space="preserve">הביטוח יורחב לשפות את </w:t>
        </w:r>
        <w:r w:rsidRPr="00001A87">
          <w:rPr>
            <w:rFonts w:ascii="David" w:hAnsi="David" w:cs="David"/>
            <w:sz w:val="24"/>
            <w:szCs w:val="24"/>
            <w:rtl/>
            <w:rPrChange w:id="953" w:author="מתנאל  מזור" w:date="2024-10-13T09:37:00Z">
              <w:rPr>
                <w:rtl/>
              </w:rPr>
            </w:rPrChange>
          </w:rPr>
          <w:t xml:space="preserve">מדינת ישראל- </w:t>
        </w:r>
        <w:r w:rsidRPr="00001A87">
          <w:rPr>
            <w:rFonts w:ascii="David" w:hAnsi="David" w:cs="David"/>
            <w:sz w:val="24"/>
            <w:szCs w:val="24"/>
            <w:rtl/>
            <w:rPrChange w:id="954" w:author="מתנאל  מזור" w:date="2024-10-13T09:37:00Z">
              <w:rPr>
                <w:rFonts w:hint="cs"/>
                <w:rtl/>
              </w:rPr>
            </w:rPrChange>
          </w:rPr>
          <w:t xml:space="preserve">משרד העלייה והקליטה, היה ונטען לעניין קרות תאונת </w:t>
        </w:r>
        <w:r w:rsidRPr="00001A87">
          <w:rPr>
            <w:rFonts w:ascii="David" w:hAnsi="David" w:cs="David"/>
            <w:sz w:val="24"/>
            <w:szCs w:val="24"/>
            <w:rtl/>
            <w:rPrChange w:id="955" w:author="מתנאל  מזור" w:date="2024-10-13T09:37:00Z">
              <w:rPr>
                <w:rtl/>
              </w:rPr>
            </w:rPrChange>
          </w:rPr>
          <w:t>עבודה/</w:t>
        </w:r>
        <w:r w:rsidRPr="00001A87">
          <w:rPr>
            <w:rFonts w:ascii="David" w:hAnsi="David" w:cs="David"/>
            <w:sz w:val="24"/>
            <w:szCs w:val="24"/>
            <w:rtl/>
            <w:rPrChange w:id="956" w:author="מתנאל  מזור" w:date="2024-10-13T09:37:00Z">
              <w:rPr>
                <w:rFonts w:hint="cs"/>
                <w:rtl/>
              </w:rPr>
            </w:rPrChange>
          </w:rPr>
          <w:t xml:space="preserve"> </w:t>
        </w:r>
        <w:r w:rsidRPr="00001A87">
          <w:rPr>
            <w:rFonts w:ascii="David" w:hAnsi="David" w:cs="David"/>
            <w:sz w:val="24"/>
            <w:szCs w:val="24"/>
            <w:rtl/>
            <w:rPrChange w:id="957" w:author="מתנאל  מזור" w:date="2024-10-13T09:37:00Z">
              <w:rPr>
                <w:rtl/>
              </w:rPr>
            </w:rPrChange>
          </w:rPr>
          <w:t xml:space="preserve">מחלת </w:t>
        </w:r>
        <w:r w:rsidRPr="00001A87">
          <w:rPr>
            <w:rFonts w:ascii="David" w:hAnsi="David" w:cs="David"/>
            <w:sz w:val="24"/>
            <w:szCs w:val="24"/>
            <w:rtl/>
            <w:rPrChange w:id="958" w:author="מתנאל  מזור" w:date="2024-10-13T09:37:00Z">
              <w:rPr>
                <w:rFonts w:hint="cs"/>
                <w:rtl/>
              </w:rPr>
            </w:rPrChange>
          </w:rPr>
          <w:t>מקצוע כלשהי כי הם נושאים בחבות מעביד כלשהם כלפי מי מעובדי הספק, קבלנים, קבלני משנה ועובדיהם שבשירותו.</w:t>
        </w:r>
      </w:ins>
    </w:p>
    <w:p w14:paraId="2E1523F5" w14:textId="77777777" w:rsidR="00001A87" w:rsidRPr="00001A87" w:rsidRDefault="00001A87" w:rsidP="00001A87">
      <w:pPr>
        <w:numPr>
          <w:ilvl w:val="0"/>
          <w:numId w:val="196"/>
        </w:numPr>
        <w:spacing w:before="120" w:after="120" w:line="280" w:lineRule="exact"/>
        <w:ind w:left="793" w:hanging="284"/>
        <w:jc w:val="both"/>
        <w:rPr>
          <w:ins w:id="959" w:author="מתנאל  מזור" w:date="2024-10-13T09:35:00Z"/>
          <w:rFonts w:ascii="David" w:hAnsi="David" w:cs="David"/>
          <w:sz w:val="24"/>
          <w:szCs w:val="24"/>
          <w:rPrChange w:id="960" w:author="מתנאל  מזור" w:date="2024-10-13T09:37:00Z">
            <w:rPr>
              <w:ins w:id="961" w:author="מתנאל  מזור" w:date="2024-10-13T09:35:00Z"/>
            </w:rPr>
          </w:rPrChange>
        </w:rPr>
        <w:pPrChange w:id="962" w:author="מתנאל  מזור" w:date="2024-10-13T09:39:00Z">
          <w:pPr>
            <w:numPr>
              <w:numId w:val="196"/>
            </w:numPr>
            <w:spacing w:after="120" w:line="240" w:lineRule="auto"/>
            <w:ind w:left="41" w:hanging="284"/>
            <w:jc w:val="both"/>
          </w:pPr>
        </w:pPrChange>
      </w:pPr>
      <w:ins w:id="963" w:author="מתנאל  מזור" w:date="2024-10-13T09:35:00Z">
        <w:r w:rsidRPr="00001A87">
          <w:rPr>
            <w:rFonts w:ascii="David" w:hAnsi="David" w:cs="David"/>
            <w:b/>
            <w:bCs/>
            <w:sz w:val="24"/>
            <w:szCs w:val="24"/>
            <w:u w:val="single"/>
            <w:rtl/>
            <w:rPrChange w:id="964" w:author="מתנאל  מזור" w:date="2024-10-13T09:37:00Z">
              <w:rPr>
                <w:rFonts w:hint="cs"/>
                <w:b/>
                <w:bCs/>
                <w:u w:val="single"/>
                <w:rtl/>
              </w:rPr>
            </w:rPrChange>
          </w:rPr>
          <w:t>ביטוח אחריות כלפי צד שלישי</w:t>
        </w:r>
      </w:ins>
    </w:p>
    <w:p w14:paraId="7C1141EC" w14:textId="77777777" w:rsidR="00001A87" w:rsidRPr="00001A87" w:rsidRDefault="00001A87" w:rsidP="00981402">
      <w:pPr>
        <w:numPr>
          <w:ilvl w:val="0"/>
          <w:numId w:val="202"/>
        </w:numPr>
        <w:spacing w:before="120" w:after="120" w:line="280" w:lineRule="exact"/>
        <w:ind w:left="1218" w:hanging="425"/>
        <w:jc w:val="both"/>
        <w:rPr>
          <w:ins w:id="965" w:author="מתנאל  מזור" w:date="2024-10-13T09:35:00Z"/>
          <w:rFonts w:ascii="David" w:hAnsi="David" w:cs="David"/>
          <w:sz w:val="24"/>
          <w:szCs w:val="24"/>
          <w:rPrChange w:id="966" w:author="מתנאל  מזור" w:date="2024-10-13T09:37:00Z">
            <w:rPr>
              <w:ins w:id="967" w:author="מתנאל  מזור" w:date="2024-10-13T09:35:00Z"/>
            </w:rPr>
          </w:rPrChange>
        </w:rPr>
        <w:pPrChange w:id="968" w:author="מתנאל  מזור" w:date="2024-10-13T09:44:00Z">
          <w:pPr>
            <w:numPr>
              <w:numId w:val="198"/>
            </w:numPr>
            <w:spacing w:after="0" w:line="240" w:lineRule="auto"/>
            <w:ind w:left="466" w:hanging="466"/>
            <w:jc w:val="both"/>
          </w:pPr>
        </w:pPrChange>
      </w:pPr>
      <w:ins w:id="969" w:author="מתנאל  מזור" w:date="2024-10-13T09:35:00Z">
        <w:r w:rsidRPr="00001A87">
          <w:rPr>
            <w:rFonts w:ascii="David" w:hAnsi="David" w:cs="David"/>
            <w:sz w:val="24"/>
            <w:szCs w:val="24"/>
            <w:rtl/>
            <w:rPrChange w:id="970" w:author="מתנאל  מזור" w:date="2024-10-13T09:37:00Z">
              <w:rPr>
                <w:rFonts w:hint="cs"/>
                <w:rtl/>
              </w:rPr>
            </w:rPrChange>
          </w:rPr>
          <w:t>הספק</w:t>
        </w:r>
        <w:r w:rsidRPr="00001A87">
          <w:rPr>
            <w:rFonts w:ascii="David" w:hAnsi="David" w:cs="David"/>
            <w:sz w:val="24"/>
            <w:szCs w:val="24"/>
            <w:rtl/>
            <w:rPrChange w:id="971" w:author="מתנאל  מזור" w:date="2024-10-13T09:37:00Z">
              <w:rPr>
                <w:rtl/>
              </w:rPr>
            </w:rPrChange>
          </w:rPr>
          <w:t xml:space="preserve"> </w:t>
        </w:r>
        <w:r w:rsidRPr="00001A87">
          <w:rPr>
            <w:rFonts w:ascii="David" w:hAnsi="David" w:cs="David"/>
            <w:sz w:val="24"/>
            <w:szCs w:val="24"/>
            <w:rtl/>
            <w:rPrChange w:id="972" w:author="מתנאל  מזור" w:date="2024-10-13T09:37:00Z">
              <w:rPr>
                <w:rFonts w:hint="cs"/>
                <w:rtl/>
              </w:rPr>
            </w:rPrChange>
          </w:rPr>
          <w:t>יבטח</w:t>
        </w:r>
        <w:r w:rsidRPr="00001A87">
          <w:rPr>
            <w:rFonts w:ascii="David" w:hAnsi="David" w:cs="David"/>
            <w:sz w:val="24"/>
            <w:szCs w:val="24"/>
            <w:rtl/>
            <w:rPrChange w:id="973" w:author="מתנאל  מזור" w:date="2024-10-13T09:37:00Z">
              <w:rPr>
                <w:rtl/>
              </w:rPr>
            </w:rPrChange>
          </w:rPr>
          <w:t xml:space="preserve"> </w:t>
        </w:r>
        <w:r w:rsidRPr="00001A87">
          <w:rPr>
            <w:rFonts w:ascii="David" w:hAnsi="David" w:cs="David"/>
            <w:sz w:val="24"/>
            <w:szCs w:val="24"/>
            <w:rtl/>
            <w:rPrChange w:id="974" w:author="מתנאל  מזור" w:date="2024-10-13T09:37:00Z">
              <w:rPr>
                <w:rFonts w:hint="cs"/>
                <w:rtl/>
              </w:rPr>
            </w:rPrChange>
          </w:rPr>
          <w:t>את</w:t>
        </w:r>
        <w:r w:rsidRPr="00001A87">
          <w:rPr>
            <w:rFonts w:ascii="David" w:hAnsi="David" w:cs="David"/>
            <w:sz w:val="24"/>
            <w:szCs w:val="24"/>
            <w:rtl/>
            <w:rPrChange w:id="975" w:author="מתנאל  מזור" w:date="2024-10-13T09:37:00Z">
              <w:rPr>
                <w:rtl/>
              </w:rPr>
            </w:rPrChange>
          </w:rPr>
          <w:t xml:space="preserve"> </w:t>
        </w:r>
        <w:r w:rsidRPr="00001A87">
          <w:rPr>
            <w:rFonts w:ascii="David" w:hAnsi="David" w:cs="David"/>
            <w:sz w:val="24"/>
            <w:szCs w:val="24"/>
            <w:rtl/>
            <w:rPrChange w:id="976" w:author="מתנאל  מזור" w:date="2024-10-13T09:37:00Z">
              <w:rPr>
                <w:rFonts w:hint="cs"/>
                <w:rtl/>
              </w:rPr>
            </w:rPrChange>
          </w:rPr>
          <w:t>אחריותו</w:t>
        </w:r>
        <w:r w:rsidRPr="00001A87">
          <w:rPr>
            <w:rFonts w:ascii="David" w:hAnsi="David" w:cs="David"/>
            <w:sz w:val="24"/>
            <w:szCs w:val="24"/>
            <w:rtl/>
            <w:rPrChange w:id="977" w:author="מתנאל  מזור" w:date="2024-10-13T09:37:00Z">
              <w:rPr>
                <w:rtl/>
              </w:rPr>
            </w:rPrChange>
          </w:rPr>
          <w:t xml:space="preserve"> </w:t>
        </w:r>
        <w:r w:rsidRPr="00001A87">
          <w:rPr>
            <w:rFonts w:ascii="David" w:hAnsi="David" w:cs="David"/>
            <w:sz w:val="24"/>
            <w:szCs w:val="24"/>
            <w:rtl/>
            <w:rPrChange w:id="978" w:author="מתנאל  מזור" w:date="2024-10-13T09:37:00Z">
              <w:rPr>
                <w:rFonts w:hint="cs"/>
                <w:rtl/>
              </w:rPr>
            </w:rPrChange>
          </w:rPr>
          <w:t>החוקית</w:t>
        </w:r>
        <w:r w:rsidRPr="00001A87">
          <w:rPr>
            <w:rFonts w:ascii="David" w:hAnsi="David" w:cs="David"/>
            <w:sz w:val="24"/>
            <w:szCs w:val="24"/>
            <w:rtl/>
            <w:rPrChange w:id="979" w:author="מתנאל  מזור" w:date="2024-10-13T09:37:00Z">
              <w:rPr>
                <w:rtl/>
              </w:rPr>
            </w:rPrChange>
          </w:rPr>
          <w:t xml:space="preserve"> </w:t>
        </w:r>
        <w:r w:rsidRPr="00001A87">
          <w:rPr>
            <w:rFonts w:ascii="David" w:hAnsi="David" w:cs="David"/>
            <w:sz w:val="24"/>
            <w:szCs w:val="24"/>
            <w:rtl/>
            <w:rPrChange w:id="980" w:author="מתנאל  מזור" w:date="2024-10-13T09:37:00Z">
              <w:rPr>
                <w:rFonts w:hint="cs"/>
                <w:rtl/>
              </w:rPr>
            </w:rPrChange>
          </w:rPr>
          <w:t>על</w:t>
        </w:r>
        <w:r w:rsidRPr="00001A87">
          <w:rPr>
            <w:rFonts w:ascii="David" w:hAnsi="David" w:cs="David"/>
            <w:sz w:val="24"/>
            <w:szCs w:val="24"/>
            <w:rtl/>
            <w:rPrChange w:id="981" w:author="מתנאל  מזור" w:date="2024-10-13T09:37:00Z">
              <w:rPr>
                <w:rtl/>
              </w:rPr>
            </w:rPrChange>
          </w:rPr>
          <w:t xml:space="preserve"> </w:t>
        </w:r>
        <w:r w:rsidRPr="00001A87">
          <w:rPr>
            <w:rFonts w:ascii="David" w:hAnsi="David" w:cs="David"/>
            <w:sz w:val="24"/>
            <w:szCs w:val="24"/>
            <w:rtl/>
            <w:rPrChange w:id="982" w:author="מתנאל  מזור" w:date="2024-10-13T09:37:00Z">
              <w:rPr>
                <w:rFonts w:hint="cs"/>
                <w:rtl/>
              </w:rPr>
            </w:rPrChange>
          </w:rPr>
          <w:t>פי</w:t>
        </w:r>
        <w:r w:rsidRPr="00001A87">
          <w:rPr>
            <w:rFonts w:ascii="David" w:hAnsi="David" w:cs="David"/>
            <w:sz w:val="24"/>
            <w:szCs w:val="24"/>
            <w:rtl/>
            <w:rPrChange w:id="983" w:author="מתנאל  מזור" w:date="2024-10-13T09:37:00Z">
              <w:rPr>
                <w:rtl/>
              </w:rPr>
            </w:rPrChange>
          </w:rPr>
          <w:t xml:space="preserve"> </w:t>
        </w:r>
        <w:r w:rsidRPr="00001A87">
          <w:rPr>
            <w:rFonts w:ascii="David" w:hAnsi="David" w:cs="David"/>
            <w:sz w:val="24"/>
            <w:szCs w:val="24"/>
            <w:rtl/>
            <w:rPrChange w:id="984" w:author="מתנאל  מזור" w:date="2024-10-13T09:37:00Z">
              <w:rPr>
                <w:rFonts w:hint="cs"/>
                <w:rtl/>
              </w:rPr>
            </w:rPrChange>
          </w:rPr>
          <w:t>דיני</w:t>
        </w:r>
        <w:r w:rsidRPr="00001A87">
          <w:rPr>
            <w:rFonts w:ascii="David" w:hAnsi="David" w:cs="David"/>
            <w:sz w:val="24"/>
            <w:szCs w:val="24"/>
            <w:rtl/>
            <w:rPrChange w:id="985" w:author="מתנאל  מזור" w:date="2024-10-13T09:37:00Z">
              <w:rPr>
                <w:rtl/>
              </w:rPr>
            </w:rPrChange>
          </w:rPr>
          <w:t xml:space="preserve"> </w:t>
        </w:r>
        <w:r w:rsidRPr="00001A87">
          <w:rPr>
            <w:rFonts w:ascii="David" w:hAnsi="David" w:cs="David"/>
            <w:sz w:val="24"/>
            <w:szCs w:val="24"/>
            <w:rtl/>
            <w:rPrChange w:id="986" w:author="מתנאל  מזור" w:date="2024-10-13T09:37:00Z">
              <w:rPr>
                <w:rFonts w:hint="cs"/>
                <w:rtl/>
              </w:rPr>
            </w:rPrChange>
          </w:rPr>
          <w:t>מדינת</w:t>
        </w:r>
        <w:r w:rsidRPr="00001A87">
          <w:rPr>
            <w:rFonts w:ascii="David" w:hAnsi="David" w:cs="David"/>
            <w:sz w:val="24"/>
            <w:szCs w:val="24"/>
            <w:rtl/>
            <w:rPrChange w:id="987" w:author="מתנאל  מזור" w:date="2024-10-13T09:37:00Z">
              <w:rPr>
                <w:rtl/>
              </w:rPr>
            </w:rPrChange>
          </w:rPr>
          <w:t xml:space="preserve"> </w:t>
        </w:r>
        <w:r w:rsidRPr="00001A87">
          <w:rPr>
            <w:rFonts w:ascii="David" w:hAnsi="David" w:cs="David"/>
            <w:sz w:val="24"/>
            <w:szCs w:val="24"/>
            <w:rtl/>
            <w:rPrChange w:id="988" w:author="מתנאל  מזור" w:date="2024-10-13T09:37:00Z">
              <w:rPr>
                <w:rFonts w:hint="cs"/>
                <w:rtl/>
              </w:rPr>
            </w:rPrChange>
          </w:rPr>
          <w:t>ישראל</w:t>
        </w:r>
        <w:r w:rsidRPr="00001A87">
          <w:rPr>
            <w:rFonts w:ascii="David" w:hAnsi="David" w:cs="David"/>
            <w:sz w:val="24"/>
            <w:szCs w:val="24"/>
            <w:rtl/>
            <w:rPrChange w:id="989" w:author="מתנאל  מזור" w:date="2024-10-13T09:37:00Z">
              <w:rPr>
                <w:rtl/>
              </w:rPr>
            </w:rPrChange>
          </w:rPr>
          <w:t xml:space="preserve"> </w:t>
        </w:r>
        <w:r w:rsidRPr="00001A87">
          <w:rPr>
            <w:rFonts w:ascii="David" w:hAnsi="David" w:cs="David"/>
            <w:sz w:val="24"/>
            <w:szCs w:val="24"/>
            <w:rtl/>
            <w:rPrChange w:id="990" w:author="מתנאל  מזור" w:date="2024-10-13T09:37:00Z">
              <w:rPr>
                <w:rFonts w:hint="cs"/>
                <w:rtl/>
              </w:rPr>
            </w:rPrChange>
          </w:rPr>
          <w:t>בביטוח</w:t>
        </w:r>
        <w:r w:rsidRPr="00001A87">
          <w:rPr>
            <w:rFonts w:ascii="David" w:hAnsi="David" w:cs="David"/>
            <w:sz w:val="24"/>
            <w:szCs w:val="24"/>
            <w:rtl/>
            <w:rPrChange w:id="991" w:author="מתנאל  מזור" w:date="2024-10-13T09:37:00Z">
              <w:rPr>
                <w:rtl/>
              </w:rPr>
            </w:rPrChange>
          </w:rPr>
          <w:t xml:space="preserve"> </w:t>
        </w:r>
        <w:r w:rsidRPr="00001A87">
          <w:rPr>
            <w:rFonts w:ascii="David" w:hAnsi="David" w:cs="David"/>
            <w:sz w:val="24"/>
            <w:szCs w:val="24"/>
            <w:rtl/>
            <w:rPrChange w:id="992" w:author="מתנאל  מזור" w:date="2024-10-13T09:37:00Z">
              <w:rPr>
                <w:rFonts w:hint="cs"/>
                <w:rtl/>
              </w:rPr>
            </w:rPrChange>
          </w:rPr>
          <w:t>אחריות</w:t>
        </w:r>
        <w:r w:rsidRPr="00001A87">
          <w:rPr>
            <w:rFonts w:ascii="David" w:hAnsi="David" w:cs="David"/>
            <w:sz w:val="24"/>
            <w:szCs w:val="24"/>
            <w:rtl/>
            <w:rPrChange w:id="993" w:author="מתנאל  מזור" w:date="2024-10-13T09:37:00Z">
              <w:rPr>
                <w:rtl/>
              </w:rPr>
            </w:rPrChange>
          </w:rPr>
          <w:t xml:space="preserve"> </w:t>
        </w:r>
        <w:r w:rsidRPr="00001A87">
          <w:rPr>
            <w:rFonts w:ascii="David" w:hAnsi="David" w:cs="David"/>
            <w:sz w:val="24"/>
            <w:szCs w:val="24"/>
            <w:rtl/>
            <w:rPrChange w:id="994" w:author="מתנאל  מזור" w:date="2024-10-13T09:37:00Z">
              <w:rPr>
                <w:rFonts w:hint="cs"/>
                <w:rtl/>
              </w:rPr>
            </w:rPrChange>
          </w:rPr>
          <w:t>כלפי</w:t>
        </w:r>
        <w:r w:rsidRPr="00001A87">
          <w:rPr>
            <w:rFonts w:ascii="David" w:hAnsi="David" w:cs="David"/>
            <w:sz w:val="24"/>
            <w:szCs w:val="24"/>
            <w:rtl/>
            <w:rPrChange w:id="995" w:author="מתנאל  מזור" w:date="2024-10-13T09:37:00Z">
              <w:rPr>
                <w:rtl/>
              </w:rPr>
            </w:rPrChange>
          </w:rPr>
          <w:t xml:space="preserve"> </w:t>
        </w:r>
        <w:r w:rsidRPr="00001A87">
          <w:rPr>
            <w:rFonts w:ascii="David" w:hAnsi="David" w:cs="David"/>
            <w:sz w:val="24"/>
            <w:szCs w:val="24"/>
            <w:rtl/>
            <w:rPrChange w:id="996" w:author="מתנאל  מזור" w:date="2024-10-13T09:37:00Z">
              <w:rPr>
                <w:rFonts w:hint="cs"/>
                <w:rtl/>
              </w:rPr>
            </w:rPrChange>
          </w:rPr>
          <w:t>צד</w:t>
        </w:r>
        <w:r w:rsidRPr="00001A87">
          <w:rPr>
            <w:rFonts w:ascii="David" w:hAnsi="David" w:cs="David"/>
            <w:sz w:val="24"/>
            <w:szCs w:val="24"/>
            <w:rtl/>
            <w:rPrChange w:id="997" w:author="מתנאל  מזור" w:date="2024-10-13T09:37:00Z">
              <w:rPr>
                <w:rtl/>
              </w:rPr>
            </w:rPrChange>
          </w:rPr>
          <w:t xml:space="preserve"> </w:t>
        </w:r>
        <w:r w:rsidRPr="00001A87">
          <w:rPr>
            <w:rFonts w:ascii="David" w:hAnsi="David" w:cs="David"/>
            <w:sz w:val="24"/>
            <w:szCs w:val="24"/>
            <w:rtl/>
            <w:rPrChange w:id="998" w:author="מתנאל  מזור" w:date="2024-10-13T09:37:00Z">
              <w:rPr>
                <w:rFonts w:hint="cs"/>
                <w:rtl/>
              </w:rPr>
            </w:rPrChange>
          </w:rPr>
          <w:t>שלישי גוף ורכוש (כולל נזקי גרר)</w:t>
        </w:r>
        <w:r w:rsidRPr="00001A87">
          <w:rPr>
            <w:rFonts w:ascii="David" w:hAnsi="David" w:cs="David"/>
            <w:sz w:val="24"/>
            <w:szCs w:val="24"/>
            <w:rtl/>
            <w:rPrChange w:id="999" w:author="מתנאל  מזור" w:date="2024-10-13T09:37:00Z">
              <w:rPr>
                <w:rtl/>
              </w:rPr>
            </w:rPrChange>
          </w:rPr>
          <w:t xml:space="preserve">, </w:t>
        </w:r>
        <w:r w:rsidRPr="00001A87">
          <w:rPr>
            <w:rFonts w:ascii="David" w:hAnsi="David" w:cs="David"/>
            <w:sz w:val="24"/>
            <w:szCs w:val="24"/>
            <w:rtl/>
            <w:rPrChange w:id="1000" w:author="מתנאל  מזור" w:date="2024-10-13T09:37:00Z">
              <w:rPr>
                <w:rFonts w:hint="cs"/>
                <w:rtl/>
              </w:rPr>
            </w:rPrChange>
          </w:rPr>
          <w:t>בכל תחומי</w:t>
        </w:r>
        <w:r w:rsidRPr="00001A87">
          <w:rPr>
            <w:rFonts w:ascii="David" w:hAnsi="David" w:cs="David"/>
            <w:sz w:val="24"/>
            <w:szCs w:val="24"/>
            <w:rtl/>
            <w:rPrChange w:id="1001" w:author="מתנאל  מזור" w:date="2024-10-13T09:37:00Z">
              <w:rPr>
                <w:rtl/>
              </w:rPr>
            </w:rPrChange>
          </w:rPr>
          <w:t xml:space="preserve"> </w:t>
        </w:r>
        <w:r w:rsidRPr="00001A87">
          <w:rPr>
            <w:rFonts w:ascii="David" w:hAnsi="David" w:cs="David"/>
            <w:sz w:val="24"/>
            <w:szCs w:val="24"/>
            <w:rtl/>
            <w:rPrChange w:id="1002" w:author="מתנאל  מזור" w:date="2024-10-13T09:37:00Z">
              <w:rPr>
                <w:rFonts w:hint="cs"/>
                <w:rtl/>
              </w:rPr>
            </w:rPrChange>
          </w:rPr>
          <w:t>מדינת</w:t>
        </w:r>
        <w:r w:rsidRPr="00001A87">
          <w:rPr>
            <w:rFonts w:ascii="David" w:hAnsi="David" w:cs="David"/>
            <w:sz w:val="24"/>
            <w:szCs w:val="24"/>
            <w:rtl/>
            <w:rPrChange w:id="1003" w:author="מתנאל  מזור" w:date="2024-10-13T09:37:00Z">
              <w:rPr>
                <w:rtl/>
              </w:rPr>
            </w:rPrChange>
          </w:rPr>
          <w:t xml:space="preserve"> </w:t>
        </w:r>
        <w:r w:rsidRPr="00001A87">
          <w:rPr>
            <w:rFonts w:ascii="David" w:hAnsi="David" w:cs="David"/>
            <w:sz w:val="24"/>
            <w:szCs w:val="24"/>
            <w:rtl/>
            <w:rPrChange w:id="1004" w:author="מתנאל  מזור" w:date="2024-10-13T09:37:00Z">
              <w:rPr>
                <w:rFonts w:hint="cs"/>
                <w:rtl/>
              </w:rPr>
            </w:rPrChange>
          </w:rPr>
          <w:t>ישראל</w:t>
        </w:r>
        <w:r w:rsidRPr="00001A87">
          <w:rPr>
            <w:rFonts w:ascii="David" w:hAnsi="David" w:cs="David"/>
            <w:sz w:val="24"/>
            <w:szCs w:val="24"/>
            <w:rtl/>
            <w:rPrChange w:id="1005" w:author="מתנאל  מזור" w:date="2024-10-13T09:37:00Z">
              <w:rPr>
                <w:rtl/>
              </w:rPr>
            </w:rPrChange>
          </w:rPr>
          <w:t xml:space="preserve"> </w:t>
        </w:r>
        <w:r w:rsidRPr="00001A87">
          <w:rPr>
            <w:rFonts w:ascii="David" w:hAnsi="David" w:cs="David"/>
            <w:sz w:val="24"/>
            <w:szCs w:val="24"/>
            <w:rtl/>
            <w:rPrChange w:id="1006" w:author="מתנאל  מזור" w:date="2024-10-13T09:37:00Z">
              <w:rPr>
                <w:rFonts w:hint="cs"/>
                <w:rtl/>
              </w:rPr>
            </w:rPrChange>
          </w:rPr>
          <w:t>והשטחים</w:t>
        </w:r>
        <w:r w:rsidRPr="00001A87">
          <w:rPr>
            <w:rFonts w:ascii="David" w:hAnsi="David" w:cs="David"/>
            <w:sz w:val="24"/>
            <w:szCs w:val="24"/>
            <w:rtl/>
            <w:rPrChange w:id="1007" w:author="מתנאל  מזור" w:date="2024-10-13T09:37:00Z">
              <w:rPr>
                <w:rtl/>
              </w:rPr>
            </w:rPrChange>
          </w:rPr>
          <w:t xml:space="preserve"> </w:t>
        </w:r>
        <w:r w:rsidRPr="00001A87">
          <w:rPr>
            <w:rFonts w:ascii="David" w:hAnsi="David" w:cs="David"/>
            <w:sz w:val="24"/>
            <w:szCs w:val="24"/>
            <w:rtl/>
            <w:rPrChange w:id="1008" w:author="מתנאל  מזור" w:date="2024-10-13T09:37:00Z">
              <w:rPr>
                <w:rFonts w:hint="cs"/>
                <w:rtl/>
              </w:rPr>
            </w:rPrChange>
          </w:rPr>
          <w:t>המוחזקים.</w:t>
        </w:r>
        <w:r w:rsidRPr="00001A87">
          <w:rPr>
            <w:rFonts w:ascii="David" w:hAnsi="David" w:cs="David"/>
            <w:sz w:val="24"/>
            <w:szCs w:val="24"/>
            <w:rtl/>
            <w:rPrChange w:id="1009" w:author="מתנאל  מזור" w:date="2024-10-13T09:37:00Z">
              <w:rPr>
                <w:rtl/>
              </w:rPr>
            </w:rPrChange>
          </w:rPr>
          <w:t xml:space="preserve"> </w:t>
        </w:r>
      </w:ins>
    </w:p>
    <w:p w14:paraId="4BDDC02E" w14:textId="77777777" w:rsidR="00001A87" w:rsidRPr="00001A87" w:rsidRDefault="00001A87" w:rsidP="00981402">
      <w:pPr>
        <w:numPr>
          <w:ilvl w:val="0"/>
          <w:numId w:val="202"/>
        </w:numPr>
        <w:spacing w:before="120" w:after="120" w:line="280" w:lineRule="exact"/>
        <w:ind w:left="1218" w:hanging="425"/>
        <w:jc w:val="both"/>
        <w:rPr>
          <w:ins w:id="1010" w:author="מתנאל  מזור" w:date="2024-10-13T09:35:00Z"/>
          <w:rFonts w:ascii="David" w:hAnsi="David" w:cs="David"/>
          <w:sz w:val="24"/>
          <w:szCs w:val="24"/>
          <w:rPrChange w:id="1011" w:author="מתנאל  מזור" w:date="2024-10-13T09:37:00Z">
            <w:rPr>
              <w:ins w:id="1012" w:author="מתנאל  מזור" w:date="2024-10-13T09:35:00Z"/>
            </w:rPr>
          </w:rPrChange>
        </w:rPr>
        <w:pPrChange w:id="1013" w:author="מתנאל  מזור" w:date="2024-10-13T09:44:00Z">
          <w:pPr>
            <w:numPr>
              <w:numId w:val="198"/>
            </w:numPr>
            <w:spacing w:after="0" w:line="240" w:lineRule="auto"/>
            <w:ind w:left="466" w:hanging="466"/>
            <w:jc w:val="both"/>
          </w:pPr>
        </w:pPrChange>
      </w:pPr>
      <w:ins w:id="1014" w:author="מתנאל  מזור" w:date="2024-10-13T09:35:00Z">
        <w:r w:rsidRPr="00001A87">
          <w:rPr>
            <w:rFonts w:ascii="David" w:hAnsi="David" w:cs="David"/>
            <w:sz w:val="24"/>
            <w:szCs w:val="24"/>
            <w:rtl/>
            <w:rPrChange w:id="1015" w:author="מתנאל  מזור" w:date="2024-10-13T09:37:00Z">
              <w:rPr>
                <w:rtl/>
              </w:rPr>
            </w:rPrChange>
          </w:rPr>
          <w:t>גבול האחריות לא יפחת מסך</w:t>
        </w:r>
        <w:r w:rsidRPr="00001A87">
          <w:rPr>
            <w:rFonts w:ascii="David" w:hAnsi="David" w:cs="David"/>
            <w:sz w:val="24"/>
            <w:szCs w:val="24"/>
            <w:rtl/>
            <w:rPrChange w:id="1016" w:author="מתנאל  מזור" w:date="2024-10-13T09:37:00Z">
              <w:rPr>
                <w:rFonts w:hint="cs"/>
                <w:rtl/>
              </w:rPr>
            </w:rPrChange>
          </w:rPr>
          <w:t xml:space="preserve"> 1,000,000 ש"ח</w:t>
        </w:r>
        <w:r w:rsidRPr="00001A87">
          <w:rPr>
            <w:rFonts w:ascii="David" w:hAnsi="David" w:cs="David"/>
            <w:sz w:val="24"/>
            <w:szCs w:val="24"/>
            <w:rtl/>
            <w:rPrChange w:id="1017" w:author="מתנאל  מזור" w:date="2024-10-13T09:37:00Z">
              <w:rPr>
                <w:rtl/>
              </w:rPr>
            </w:rPrChange>
          </w:rPr>
          <w:t xml:space="preserve"> למקרה ולתקופת הביטוח</w:t>
        </w:r>
        <w:r w:rsidRPr="00001A87">
          <w:rPr>
            <w:rFonts w:ascii="David" w:hAnsi="David" w:cs="David"/>
            <w:sz w:val="24"/>
            <w:szCs w:val="24"/>
            <w:rtl/>
            <w:rPrChange w:id="1018" w:author="מתנאל  מזור" w:date="2024-10-13T09:37:00Z">
              <w:rPr>
                <w:rFonts w:hint="cs"/>
                <w:rtl/>
              </w:rPr>
            </w:rPrChange>
          </w:rPr>
          <w:t>.</w:t>
        </w:r>
      </w:ins>
    </w:p>
    <w:p w14:paraId="67FBD1C8" w14:textId="77777777" w:rsidR="00001A87" w:rsidRPr="00001A87" w:rsidRDefault="00001A87" w:rsidP="00981402">
      <w:pPr>
        <w:numPr>
          <w:ilvl w:val="0"/>
          <w:numId w:val="202"/>
        </w:numPr>
        <w:spacing w:before="120" w:after="120" w:line="280" w:lineRule="exact"/>
        <w:ind w:left="1218" w:hanging="425"/>
        <w:jc w:val="both"/>
        <w:rPr>
          <w:ins w:id="1019" w:author="מתנאל  מזור" w:date="2024-10-13T09:35:00Z"/>
          <w:rFonts w:ascii="David" w:hAnsi="David" w:cs="David"/>
          <w:sz w:val="24"/>
          <w:szCs w:val="24"/>
          <w:rPrChange w:id="1020" w:author="מתנאל  מזור" w:date="2024-10-13T09:37:00Z">
            <w:rPr>
              <w:ins w:id="1021" w:author="מתנאל  מזור" w:date="2024-10-13T09:35:00Z"/>
            </w:rPr>
          </w:rPrChange>
        </w:rPr>
        <w:pPrChange w:id="1022" w:author="מתנאל  מזור" w:date="2024-10-13T09:44:00Z">
          <w:pPr>
            <w:numPr>
              <w:numId w:val="198"/>
            </w:numPr>
            <w:spacing w:after="0" w:line="240" w:lineRule="auto"/>
            <w:ind w:left="466" w:hanging="466"/>
            <w:jc w:val="both"/>
          </w:pPr>
        </w:pPrChange>
      </w:pPr>
      <w:ins w:id="1023" w:author="מתנאל  מזור" w:date="2024-10-13T09:35:00Z">
        <w:r w:rsidRPr="00001A87">
          <w:rPr>
            <w:rFonts w:ascii="David" w:hAnsi="David" w:cs="David"/>
            <w:sz w:val="24"/>
            <w:szCs w:val="24"/>
            <w:rtl/>
            <w:rPrChange w:id="1024" w:author="מתנאל  מזור" w:date="2024-10-13T09:37:00Z">
              <w:rPr>
                <w:rFonts w:hint="cs"/>
                <w:rtl/>
              </w:rPr>
            </w:rPrChange>
          </w:rPr>
          <w:t xml:space="preserve">בפוליסה ייכלל סעיף אחריות צולבת - </w:t>
        </w:r>
        <w:r w:rsidRPr="00001A87">
          <w:rPr>
            <w:rFonts w:ascii="David" w:hAnsi="David" w:cs="David"/>
            <w:sz w:val="24"/>
            <w:szCs w:val="24"/>
            <w:rPrChange w:id="1025" w:author="מתנאל  מזור" w:date="2024-10-13T09:37:00Z">
              <w:rPr>
                <w:rFonts w:hint="cs"/>
              </w:rPr>
            </w:rPrChange>
          </w:rPr>
          <w:t>CROSS LIABILITY</w:t>
        </w:r>
        <w:r w:rsidRPr="00001A87">
          <w:rPr>
            <w:rFonts w:ascii="David" w:hAnsi="David" w:cs="David"/>
            <w:sz w:val="24"/>
            <w:szCs w:val="24"/>
            <w:rtl/>
            <w:rPrChange w:id="1026" w:author="מתנאל  מזור" w:date="2024-10-13T09:37:00Z">
              <w:rPr>
                <w:rFonts w:hint="cs"/>
                <w:rtl/>
              </w:rPr>
            </w:rPrChange>
          </w:rPr>
          <w:t xml:space="preserve">. </w:t>
        </w:r>
      </w:ins>
    </w:p>
    <w:p w14:paraId="52541781" w14:textId="77777777" w:rsidR="00001A87" w:rsidRPr="00001A87" w:rsidRDefault="00001A87" w:rsidP="00981402">
      <w:pPr>
        <w:numPr>
          <w:ilvl w:val="0"/>
          <w:numId w:val="202"/>
        </w:numPr>
        <w:spacing w:before="120" w:after="120" w:line="280" w:lineRule="exact"/>
        <w:ind w:left="1218" w:hanging="425"/>
        <w:jc w:val="both"/>
        <w:rPr>
          <w:ins w:id="1027" w:author="מתנאל  מזור" w:date="2024-10-13T09:35:00Z"/>
          <w:rFonts w:ascii="David" w:hAnsi="David" w:cs="David"/>
          <w:sz w:val="24"/>
          <w:szCs w:val="24"/>
          <w:rPrChange w:id="1028" w:author="מתנאל  מזור" w:date="2024-10-13T09:37:00Z">
            <w:rPr>
              <w:ins w:id="1029" w:author="מתנאל  מזור" w:date="2024-10-13T09:35:00Z"/>
            </w:rPr>
          </w:rPrChange>
        </w:rPr>
        <w:pPrChange w:id="1030" w:author="מתנאל  מזור" w:date="2024-10-13T09:44:00Z">
          <w:pPr>
            <w:numPr>
              <w:numId w:val="198"/>
            </w:numPr>
            <w:spacing w:after="0" w:line="240" w:lineRule="auto"/>
            <w:ind w:left="466" w:hanging="466"/>
            <w:jc w:val="both"/>
          </w:pPr>
        </w:pPrChange>
      </w:pPr>
      <w:ins w:id="1031" w:author="מתנאל  מזור" w:date="2024-10-13T09:35:00Z">
        <w:r w:rsidRPr="00001A87">
          <w:rPr>
            <w:rFonts w:ascii="David" w:hAnsi="David" w:cs="David"/>
            <w:sz w:val="24"/>
            <w:szCs w:val="24"/>
            <w:rtl/>
            <w:rPrChange w:id="1032" w:author="מתנאל  מזור" w:date="2024-10-13T09:37:00Z">
              <w:rPr>
                <w:rFonts w:hint="cs"/>
                <w:rtl/>
              </w:rPr>
            </w:rPrChange>
          </w:rPr>
          <w:t xml:space="preserve">מנהלים, נציגי שירות ובעלי תפקידים אחרים שאינם מכוסים במסגרת חבות מעבידים של הספק ייחשבו כצד שלישי. </w:t>
        </w:r>
      </w:ins>
    </w:p>
    <w:p w14:paraId="22090965" w14:textId="77777777" w:rsidR="00001A87" w:rsidRPr="00001A87" w:rsidRDefault="00001A87" w:rsidP="00981402">
      <w:pPr>
        <w:numPr>
          <w:ilvl w:val="0"/>
          <w:numId w:val="202"/>
        </w:numPr>
        <w:spacing w:before="120" w:after="120" w:line="280" w:lineRule="exact"/>
        <w:ind w:left="1218" w:hanging="425"/>
        <w:jc w:val="both"/>
        <w:rPr>
          <w:ins w:id="1033" w:author="מתנאל  מזור" w:date="2024-10-13T09:35:00Z"/>
          <w:rFonts w:ascii="David" w:hAnsi="David" w:cs="David"/>
          <w:sz w:val="24"/>
          <w:szCs w:val="24"/>
          <w:rPrChange w:id="1034" w:author="מתנאל  מזור" w:date="2024-10-13T09:37:00Z">
            <w:rPr>
              <w:ins w:id="1035" w:author="מתנאל  מזור" w:date="2024-10-13T09:35:00Z"/>
            </w:rPr>
          </w:rPrChange>
        </w:rPr>
        <w:pPrChange w:id="1036" w:author="מתנאל  מזור" w:date="2024-10-13T09:44:00Z">
          <w:pPr>
            <w:numPr>
              <w:numId w:val="198"/>
            </w:numPr>
            <w:spacing w:after="0" w:line="240" w:lineRule="auto"/>
            <w:ind w:left="466" w:hanging="466"/>
            <w:jc w:val="both"/>
          </w:pPr>
        </w:pPrChange>
      </w:pPr>
      <w:ins w:id="1037" w:author="מתנאל  מזור" w:date="2024-10-13T09:35:00Z">
        <w:r w:rsidRPr="00001A87">
          <w:rPr>
            <w:rFonts w:ascii="David" w:hAnsi="David" w:cs="David"/>
            <w:sz w:val="24"/>
            <w:szCs w:val="24"/>
            <w:rtl/>
            <w:rPrChange w:id="1038" w:author="מתנאל  מזור" w:date="2024-10-13T09:37:00Z">
              <w:rPr>
                <w:rFonts w:hint="cs"/>
                <w:rtl/>
              </w:rPr>
            </w:rPrChange>
          </w:rPr>
          <w:t xml:space="preserve">הביטוח יורחב לכסות את </w:t>
        </w:r>
        <w:proofErr w:type="spellStart"/>
        <w:r w:rsidRPr="00001A87">
          <w:rPr>
            <w:rFonts w:ascii="David" w:hAnsi="David" w:cs="David"/>
            <w:sz w:val="24"/>
            <w:szCs w:val="24"/>
            <w:rtl/>
            <w:rPrChange w:id="1039" w:author="מתנאל  מזור" w:date="2024-10-13T09:37:00Z">
              <w:rPr>
                <w:rFonts w:hint="cs"/>
                <w:rtl/>
              </w:rPr>
            </w:rPrChange>
          </w:rPr>
          <w:t>חבותו</w:t>
        </w:r>
        <w:proofErr w:type="spellEnd"/>
        <w:r w:rsidRPr="00001A87">
          <w:rPr>
            <w:rFonts w:ascii="David" w:hAnsi="David" w:cs="David"/>
            <w:sz w:val="24"/>
            <w:szCs w:val="24"/>
            <w:rtl/>
            <w:rPrChange w:id="1040" w:author="מתנאל  מזור" w:date="2024-10-13T09:37:00Z">
              <w:rPr>
                <w:rFonts w:hint="cs"/>
                <w:rtl/>
              </w:rPr>
            </w:rPrChange>
          </w:rPr>
          <w:t xml:space="preserve"> של המבוטח כלפי צד שלישי בגין פעילות של קבלנים, קבלני משנה ועובדיהם.</w:t>
        </w:r>
      </w:ins>
    </w:p>
    <w:p w14:paraId="36B3189D" w14:textId="77777777" w:rsidR="00001A87" w:rsidRPr="00001A87" w:rsidRDefault="00001A87" w:rsidP="00981402">
      <w:pPr>
        <w:numPr>
          <w:ilvl w:val="0"/>
          <w:numId w:val="202"/>
        </w:numPr>
        <w:spacing w:before="120" w:after="120" w:line="280" w:lineRule="exact"/>
        <w:ind w:left="1218" w:hanging="425"/>
        <w:jc w:val="both"/>
        <w:rPr>
          <w:ins w:id="1041" w:author="מתנאל  מזור" w:date="2024-10-13T09:35:00Z"/>
          <w:rFonts w:ascii="David" w:hAnsi="David" w:cs="David"/>
          <w:sz w:val="24"/>
          <w:szCs w:val="24"/>
          <w:rPrChange w:id="1042" w:author="מתנאל  מזור" w:date="2024-10-13T09:37:00Z">
            <w:rPr>
              <w:ins w:id="1043" w:author="מתנאל  מזור" w:date="2024-10-13T09:35:00Z"/>
            </w:rPr>
          </w:rPrChange>
        </w:rPr>
        <w:pPrChange w:id="1044" w:author="מתנאל  מזור" w:date="2024-10-13T09:44:00Z">
          <w:pPr>
            <w:numPr>
              <w:numId w:val="198"/>
            </w:numPr>
            <w:spacing w:after="0" w:line="240" w:lineRule="auto"/>
            <w:ind w:left="466" w:hanging="466"/>
            <w:jc w:val="both"/>
          </w:pPr>
        </w:pPrChange>
      </w:pPr>
      <w:ins w:id="1045" w:author="מתנאל  מזור" w:date="2024-10-13T09:35:00Z">
        <w:r w:rsidRPr="00001A87">
          <w:rPr>
            <w:rFonts w:ascii="David" w:hAnsi="David" w:cs="David"/>
            <w:sz w:val="24"/>
            <w:szCs w:val="24"/>
            <w:rtl/>
            <w:rPrChange w:id="1046" w:author="מתנאל  מזור" w:date="2024-10-13T09:37:00Z">
              <w:rPr>
                <w:rFonts w:hint="cs"/>
                <w:rtl/>
              </w:rPr>
            </w:rPrChange>
          </w:rPr>
          <w:t xml:space="preserve">הביטוח יורחב לשפות את </w:t>
        </w:r>
        <w:r w:rsidRPr="00001A87">
          <w:rPr>
            <w:rFonts w:ascii="David" w:hAnsi="David" w:cs="David"/>
            <w:sz w:val="24"/>
            <w:szCs w:val="24"/>
            <w:rtl/>
            <w:rPrChange w:id="1047" w:author="מתנאל  מזור" w:date="2024-10-13T09:37:00Z">
              <w:rPr>
                <w:rtl/>
              </w:rPr>
            </w:rPrChange>
          </w:rPr>
          <w:t xml:space="preserve">מדינת ישראל- </w:t>
        </w:r>
        <w:r w:rsidRPr="00001A87">
          <w:rPr>
            <w:rFonts w:ascii="David" w:hAnsi="David" w:cs="David"/>
            <w:sz w:val="24"/>
            <w:szCs w:val="24"/>
            <w:rtl/>
            <w:rPrChange w:id="1048" w:author="מתנאל  מזור" w:date="2024-10-13T09:37:00Z">
              <w:rPr>
                <w:rFonts w:hint="cs"/>
                <w:rtl/>
              </w:rPr>
            </w:rPrChange>
          </w:rPr>
          <w:t>משרד העלייה והקליטה, ככל שייחשבו</w:t>
        </w:r>
        <w:r w:rsidRPr="00001A87">
          <w:rPr>
            <w:rFonts w:ascii="David" w:hAnsi="David" w:cs="David"/>
            <w:sz w:val="24"/>
            <w:szCs w:val="24"/>
            <w:rPrChange w:id="1049" w:author="מתנאל  מזור" w:date="2024-10-13T09:37:00Z">
              <w:rPr>
                <w:rFonts w:hint="cs"/>
              </w:rPr>
            </w:rPrChange>
          </w:rPr>
          <w:t xml:space="preserve"> </w:t>
        </w:r>
        <w:r w:rsidRPr="00001A87">
          <w:rPr>
            <w:rFonts w:ascii="David" w:hAnsi="David" w:cs="David"/>
            <w:sz w:val="24"/>
            <w:szCs w:val="24"/>
            <w:rtl/>
            <w:rPrChange w:id="1050" w:author="מתנאל  מזור" w:date="2024-10-13T09:37:00Z">
              <w:rPr>
                <w:rFonts w:hint="cs"/>
                <w:rtl/>
              </w:rPr>
            </w:rPrChange>
          </w:rPr>
          <w:t xml:space="preserve">אחראים למעשי </w:t>
        </w:r>
        <w:r w:rsidRPr="00001A87">
          <w:rPr>
            <w:rFonts w:ascii="David" w:hAnsi="David" w:cs="David"/>
            <w:sz w:val="24"/>
            <w:szCs w:val="24"/>
            <w:rtl/>
            <w:rPrChange w:id="1051" w:author="מתנאל  מזור" w:date="2024-10-13T09:37:00Z">
              <w:rPr>
                <w:rtl/>
              </w:rPr>
            </w:rPrChange>
          </w:rPr>
          <w:t xml:space="preserve">ו/או מחדלי </w:t>
        </w:r>
        <w:r w:rsidRPr="00001A87">
          <w:rPr>
            <w:rFonts w:ascii="David" w:hAnsi="David" w:cs="David"/>
            <w:sz w:val="24"/>
            <w:szCs w:val="24"/>
            <w:rtl/>
            <w:rPrChange w:id="1052" w:author="מתנאל  מזור" w:date="2024-10-13T09:37:00Z">
              <w:rPr>
                <w:rFonts w:hint="cs"/>
                <w:rtl/>
              </w:rPr>
            </w:rPrChange>
          </w:rPr>
          <w:t xml:space="preserve">הספק וכל הפועלים מטעמו. </w:t>
        </w:r>
      </w:ins>
    </w:p>
    <w:p w14:paraId="716E15DF" w14:textId="77777777" w:rsidR="00001A87" w:rsidRPr="00001A87" w:rsidRDefault="00001A87" w:rsidP="00001A87">
      <w:pPr>
        <w:numPr>
          <w:ilvl w:val="0"/>
          <w:numId w:val="196"/>
        </w:numPr>
        <w:spacing w:before="120" w:after="120" w:line="280" w:lineRule="exact"/>
        <w:ind w:left="793" w:hanging="284"/>
        <w:jc w:val="both"/>
        <w:rPr>
          <w:ins w:id="1053" w:author="מתנאל  מזור" w:date="2024-10-13T09:35:00Z"/>
          <w:rFonts w:ascii="David" w:hAnsi="David" w:cs="David"/>
          <w:b/>
          <w:bCs/>
          <w:sz w:val="24"/>
          <w:szCs w:val="24"/>
          <w:rtl/>
          <w:rPrChange w:id="1054" w:author="מתנאל  מזור" w:date="2024-10-13T09:37:00Z">
            <w:rPr>
              <w:ins w:id="1055" w:author="מתנאל  מזור" w:date="2024-10-13T09:35:00Z"/>
              <w:b/>
              <w:bCs/>
              <w:rtl/>
            </w:rPr>
          </w:rPrChange>
        </w:rPr>
        <w:pPrChange w:id="1056" w:author="מתנאל  מזור" w:date="2024-10-13T09:39:00Z">
          <w:pPr>
            <w:numPr>
              <w:numId w:val="196"/>
            </w:numPr>
            <w:spacing w:after="120" w:line="240" w:lineRule="auto"/>
            <w:ind w:left="41" w:hanging="284"/>
            <w:jc w:val="both"/>
          </w:pPr>
        </w:pPrChange>
      </w:pPr>
      <w:ins w:id="1057" w:author="מתנאל  מזור" w:date="2024-10-13T09:35:00Z">
        <w:r w:rsidRPr="00001A87">
          <w:rPr>
            <w:rFonts w:ascii="David" w:hAnsi="David" w:cs="David"/>
            <w:b/>
            <w:bCs/>
            <w:sz w:val="24"/>
            <w:szCs w:val="24"/>
            <w:u w:val="single"/>
            <w:rtl/>
            <w:rPrChange w:id="1058" w:author="מתנאל  מזור" w:date="2024-10-13T09:37:00Z">
              <w:rPr>
                <w:b/>
                <w:bCs/>
                <w:u w:val="single"/>
                <w:rtl/>
              </w:rPr>
            </w:rPrChange>
          </w:rPr>
          <w:t>ביטוח אחריות מקצועית</w:t>
        </w:r>
        <w:r w:rsidRPr="00001A87">
          <w:rPr>
            <w:rFonts w:ascii="David" w:hAnsi="David" w:cs="David"/>
            <w:b/>
            <w:bCs/>
            <w:sz w:val="24"/>
            <w:szCs w:val="24"/>
            <w:rtl/>
            <w:rPrChange w:id="1059" w:author="מתנאל  מזור" w:date="2024-10-13T09:37:00Z">
              <w:rPr>
                <w:rFonts w:hint="cs"/>
                <w:b/>
                <w:bCs/>
                <w:rtl/>
              </w:rPr>
            </w:rPrChange>
          </w:rPr>
          <w:t xml:space="preserve"> </w:t>
        </w:r>
      </w:ins>
    </w:p>
    <w:p w14:paraId="274A0061" w14:textId="77777777" w:rsidR="00001A87" w:rsidRPr="00001A87" w:rsidRDefault="00001A87" w:rsidP="00981402">
      <w:pPr>
        <w:numPr>
          <w:ilvl w:val="0"/>
          <w:numId w:val="203"/>
        </w:numPr>
        <w:spacing w:before="120" w:after="120" w:line="280" w:lineRule="exact"/>
        <w:ind w:left="1218" w:hanging="425"/>
        <w:jc w:val="both"/>
        <w:rPr>
          <w:ins w:id="1060" w:author="מתנאל  מזור" w:date="2024-10-13T09:35:00Z"/>
          <w:rFonts w:ascii="David" w:hAnsi="David" w:cs="David"/>
          <w:sz w:val="24"/>
          <w:szCs w:val="24"/>
          <w:rPrChange w:id="1061" w:author="מתנאל  מזור" w:date="2024-10-13T09:37:00Z">
            <w:rPr>
              <w:ins w:id="1062" w:author="מתנאל  מזור" w:date="2024-10-13T09:35:00Z"/>
            </w:rPr>
          </w:rPrChange>
        </w:rPr>
        <w:pPrChange w:id="1063" w:author="מתנאל  מזור" w:date="2024-10-13T09:43:00Z">
          <w:pPr>
            <w:numPr>
              <w:numId w:val="199"/>
            </w:numPr>
            <w:spacing w:after="0" w:line="240" w:lineRule="auto"/>
            <w:ind w:left="466" w:hanging="466"/>
            <w:jc w:val="both"/>
          </w:pPr>
        </w:pPrChange>
      </w:pPr>
      <w:ins w:id="1064" w:author="מתנאל  מזור" w:date="2024-10-13T09:35:00Z">
        <w:r w:rsidRPr="00001A87">
          <w:rPr>
            <w:rFonts w:ascii="David" w:hAnsi="David" w:cs="David"/>
            <w:sz w:val="24"/>
            <w:szCs w:val="24"/>
            <w:rtl/>
            <w:rPrChange w:id="1065" w:author="מתנאל  מזור" w:date="2024-10-13T09:37:00Z">
              <w:rPr>
                <w:rFonts w:hint="cs"/>
                <w:rtl/>
              </w:rPr>
            </w:rPrChange>
          </w:rPr>
          <w:t>הספק י</w:t>
        </w:r>
        <w:r w:rsidRPr="00001A87">
          <w:rPr>
            <w:rFonts w:ascii="David" w:hAnsi="David" w:cs="David"/>
            <w:sz w:val="24"/>
            <w:szCs w:val="24"/>
            <w:rtl/>
            <w:rPrChange w:id="1066" w:author="מתנאל  מזור" w:date="2024-10-13T09:37:00Z">
              <w:rPr>
                <w:rtl/>
              </w:rPr>
            </w:rPrChange>
          </w:rPr>
          <w:t>בטח את אחריות</w:t>
        </w:r>
        <w:r w:rsidRPr="00001A87">
          <w:rPr>
            <w:rFonts w:ascii="David" w:hAnsi="David" w:cs="David"/>
            <w:sz w:val="24"/>
            <w:szCs w:val="24"/>
            <w:rtl/>
            <w:rPrChange w:id="1067" w:author="מתנאל  מזור" w:date="2024-10-13T09:37:00Z">
              <w:rPr>
                <w:rFonts w:hint="cs"/>
                <w:rtl/>
              </w:rPr>
            </w:rPrChange>
          </w:rPr>
          <w:t>ו</w:t>
        </w:r>
        <w:r w:rsidRPr="00001A87">
          <w:rPr>
            <w:rFonts w:ascii="David" w:hAnsi="David" w:cs="David"/>
            <w:sz w:val="24"/>
            <w:szCs w:val="24"/>
            <w:rtl/>
            <w:rPrChange w:id="1068" w:author="מתנאל  מזור" w:date="2024-10-13T09:37:00Z">
              <w:rPr>
                <w:rtl/>
              </w:rPr>
            </w:rPrChange>
          </w:rPr>
          <w:t xml:space="preserve"> המקצועית בביטוח אחריות מקצועית</w:t>
        </w:r>
        <w:r w:rsidRPr="00001A87">
          <w:rPr>
            <w:rFonts w:ascii="David" w:hAnsi="David" w:cs="David"/>
            <w:sz w:val="24"/>
            <w:szCs w:val="24"/>
            <w:rtl/>
            <w:rPrChange w:id="1069" w:author="מתנאל  מזור" w:date="2024-10-13T09:37:00Z">
              <w:rPr>
                <w:rFonts w:hint="cs"/>
                <w:rtl/>
              </w:rPr>
            </w:rPrChange>
          </w:rPr>
          <w:t xml:space="preserve">. </w:t>
        </w:r>
      </w:ins>
    </w:p>
    <w:p w14:paraId="7A934433" w14:textId="77777777" w:rsidR="00001A87" w:rsidRPr="00001A87" w:rsidRDefault="00001A87" w:rsidP="00981402">
      <w:pPr>
        <w:numPr>
          <w:ilvl w:val="0"/>
          <w:numId w:val="203"/>
        </w:numPr>
        <w:spacing w:before="120" w:after="120" w:line="280" w:lineRule="exact"/>
        <w:ind w:left="1218" w:hanging="425"/>
        <w:jc w:val="both"/>
        <w:rPr>
          <w:ins w:id="1070" w:author="מתנאל  מזור" w:date="2024-10-13T09:35:00Z"/>
          <w:rFonts w:ascii="David" w:hAnsi="David" w:cs="David"/>
          <w:sz w:val="24"/>
          <w:szCs w:val="24"/>
          <w:rPrChange w:id="1071" w:author="מתנאל  מזור" w:date="2024-10-13T09:37:00Z">
            <w:rPr>
              <w:ins w:id="1072" w:author="מתנאל  מזור" w:date="2024-10-13T09:35:00Z"/>
            </w:rPr>
          </w:rPrChange>
        </w:rPr>
        <w:pPrChange w:id="1073" w:author="מתנאל  מזור" w:date="2024-10-13T09:43:00Z">
          <w:pPr>
            <w:numPr>
              <w:numId w:val="199"/>
            </w:numPr>
            <w:spacing w:after="0" w:line="240" w:lineRule="auto"/>
            <w:ind w:left="466" w:hanging="466"/>
            <w:jc w:val="both"/>
          </w:pPr>
        </w:pPrChange>
      </w:pPr>
      <w:ins w:id="1074" w:author="מתנאל  מזור" w:date="2024-10-13T09:35:00Z">
        <w:r w:rsidRPr="00001A87">
          <w:rPr>
            <w:rFonts w:ascii="David" w:hAnsi="David" w:cs="David"/>
            <w:sz w:val="24"/>
            <w:szCs w:val="24"/>
            <w:rtl/>
            <w:rPrChange w:id="1075" w:author="מתנאל  מזור" w:date="2024-10-13T09:37:00Z">
              <w:rPr>
                <w:rtl/>
              </w:rPr>
            </w:rPrChange>
          </w:rPr>
          <w:t xml:space="preserve">הפוליסה תכסה כל נזק מהפרת חובה מקצועית של </w:t>
        </w:r>
        <w:r w:rsidRPr="00001A87">
          <w:rPr>
            <w:rFonts w:ascii="David" w:hAnsi="David" w:cs="David"/>
            <w:sz w:val="24"/>
            <w:szCs w:val="24"/>
            <w:rtl/>
            <w:rPrChange w:id="1076" w:author="מתנאל  מזור" w:date="2024-10-13T09:37:00Z">
              <w:rPr>
                <w:rFonts w:hint="cs"/>
                <w:rtl/>
              </w:rPr>
            </w:rPrChange>
          </w:rPr>
          <w:t>הספק</w:t>
        </w:r>
        <w:r w:rsidRPr="00001A87">
          <w:rPr>
            <w:rFonts w:ascii="David" w:hAnsi="David" w:cs="David"/>
            <w:sz w:val="24"/>
            <w:szCs w:val="24"/>
            <w:rtl/>
            <w:rPrChange w:id="1077" w:author="מתנאל  מזור" w:date="2024-10-13T09:37:00Z">
              <w:rPr>
                <w:rtl/>
              </w:rPr>
            </w:rPrChange>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001A87">
          <w:rPr>
            <w:rFonts w:ascii="David" w:hAnsi="David" w:cs="David"/>
            <w:sz w:val="24"/>
            <w:szCs w:val="24"/>
            <w:rtl/>
            <w:rPrChange w:id="1078" w:author="מתנאל  מזור" w:date="2024-10-13T09:37:00Z">
              <w:rPr>
                <w:rFonts w:hint="cs"/>
                <w:rtl/>
              </w:rPr>
            </w:rPrChange>
          </w:rPr>
          <w:t>ל</w:t>
        </w:r>
        <w:r w:rsidRPr="00001A87">
          <w:rPr>
            <w:rFonts w:ascii="David" w:hAnsi="David" w:cs="David"/>
            <w:sz w:val="24"/>
            <w:szCs w:val="24"/>
            <w:rtl/>
            <w:rPrChange w:id="1079" w:author="מתנאל  מזור" w:date="2024-10-13T09:37:00Z">
              <w:rPr>
                <w:rtl/>
              </w:rPr>
            </w:rPrChange>
          </w:rPr>
          <w:t>הקמה, ניהול והפעלת</w:t>
        </w:r>
        <w:r w:rsidRPr="00001A87">
          <w:rPr>
            <w:rFonts w:ascii="David" w:hAnsi="David" w:cs="David"/>
            <w:sz w:val="24"/>
            <w:szCs w:val="24"/>
            <w:rtl/>
            <w:rPrChange w:id="1080" w:author="מתנאל  מזור" w:date="2024-10-13T09:37:00Z">
              <w:rPr>
                <w:rFonts w:hint="cs"/>
                <w:rtl/>
              </w:rPr>
            </w:rPrChange>
          </w:rPr>
          <w:t xml:space="preserve"> </w:t>
        </w:r>
        <w:r w:rsidRPr="00001A87">
          <w:rPr>
            <w:rFonts w:ascii="David" w:hAnsi="David" w:cs="David"/>
            <w:sz w:val="24"/>
            <w:szCs w:val="24"/>
            <w:rtl/>
            <w:rPrChange w:id="1081" w:author="מתנאל  מזור" w:date="2024-10-13T09:37:00Z">
              <w:rPr>
                <w:rtl/>
              </w:rPr>
            </w:rPrChange>
          </w:rPr>
          <w:t xml:space="preserve">מוקד מידע </w:t>
        </w:r>
        <w:r w:rsidRPr="00001A87">
          <w:rPr>
            <w:rFonts w:ascii="David" w:hAnsi="David" w:cs="David"/>
            <w:sz w:val="24"/>
            <w:szCs w:val="24"/>
            <w:rtl/>
            <w:rPrChange w:id="1082" w:author="מתנאל  מזור" w:date="2024-10-13T09:37:00Z">
              <w:rPr>
                <w:rFonts w:hint="cs"/>
                <w:rtl/>
              </w:rPr>
            </w:rPrChange>
          </w:rPr>
          <w:t xml:space="preserve">ושירות ארצי </w:t>
        </w:r>
        <w:r w:rsidRPr="00001A87">
          <w:rPr>
            <w:rFonts w:ascii="David" w:hAnsi="David" w:cs="David"/>
            <w:sz w:val="24"/>
            <w:szCs w:val="24"/>
            <w:rtl/>
            <w:rPrChange w:id="1083" w:author="מתנאל  מזור" w:date="2024-10-13T09:37:00Z">
              <w:rPr>
                <w:rtl/>
              </w:rPr>
            </w:rPrChange>
          </w:rPr>
          <w:t>רב ערוצי</w:t>
        </w:r>
        <w:r w:rsidRPr="00001A87">
          <w:rPr>
            <w:rFonts w:ascii="David" w:hAnsi="David" w:cs="David"/>
            <w:sz w:val="24"/>
            <w:szCs w:val="24"/>
            <w:rtl/>
            <w:rPrChange w:id="1084" w:author="מתנאל  מזור" w:date="2024-10-13T09:37:00Z">
              <w:rPr>
                <w:rFonts w:hint="cs"/>
                <w:rtl/>
              </w:rPr>
            </w:rPrChange>
          </w:rPr>
          <w:t xml:space="preserve">, כולל גם מענה טלפוני, מענה בצ'אט, במייל, מענה לפניות באתר, מענה </w:t>
        </w:r>
        <w:r w:rsidRPr="00001A87">
          <w:rPr>
            <w:rFonts w:ascii="David" w:hAnsi="David" w:cs="David"/>
            <w:sz w:val="24"/>
            <w:szCs w:val="24"/>
            <w:rPrChange w:id="1085" w:author="מתנאל  מזור" w:date="2024-10-13T09:37:00Z">
              <w:rPr/>
            </w:rPrChange>
          </w:rPr>
          <w:t>WhatsApp</w:t>
        </w:r>
        <w:r w:rsidRPr="00001A87">
          <w:rPr>
            <w:rFonts w:ascii="David" w:hAnsi="David" w:cs="David"/>
            <w:sz w:val="24"/>
            <w:szCs w:val="24"/>
            <w:rtl/>
            <w:rPrChange w:id="1086" w:author="מתנאל  מזור" w:date="2024-10-13T09:37:00Z">
              <w:rPr>
                <w:rFonts w:hint="cs"/>
                <w:rtl/>
              </w:rPr>
            </w:rPrChange>
          </w:rPr>
          <w:t xml:space="preserve">, מתן מידע כללי ופרטני בשפות שונות, </w:t>
        </w:r>
        <w:r w:rsidRPr="00001A87">
          <w:rPr>
            <w:rFonts w:ascii="David" w:hAnsi="David" w:cs="David"/>
            <w:sz w:val="24"/>
            <w:szCs w:val="24"/>
            <w:rtl/>
            <w:rPrChange w:id="1087" w:author="מתנאל  מזור" w:date="2024-10-13T09:37:00Z">
              <w:rPr>
                <w:rtl/>
              </w:rPr>
            </w:rPrChange>
          </w:rPr>
          <w:t xml:space="preserve">תמיכה טכנית בהתאם למכרז </w:t>
        </w:r>
        <w:r w:rsidRPr="00001A87">
          <w:rPr>
            <w:rFonts w:ascii="David" w:hAnsi="David" w:cs="David"/>
            <w:sz w:val="24"/>
            <w:szCs w:val="24"/>
            <w:rtl/>
            <w:rPrChange w:id="1088" w:author="מתנאל  מזור" w:date="2024-10-13T09:37:00Z">
              <w:rPr>
                <w:rFonts w:hint="cs"/>
                <w:rtl/>
              </w:rPr>
            </w:rPrChange>
          </w:rPr>
          <w:t>והסכם</w:t>
        </w:r>
        <w:r w:rsidRPr="00001A87">
          <w:rPr>
            <w:rFonts w:ascii="David" w:hAnsi="David" w:cs="David"/>
            <w:sz w:val="24"/>
            <w:szCs w:val="24"/>
            <w:rtl/>
            <w:rPrChange w:id="1089" w:author="מתנאל  מזור" w:date="2024-10-13T09:37:00Z">
              <w:rPr>
                <w:rtl/>
              </w:rPr>
            </w:rPrChange>
          </w:rPr>
          <w:t xml:space="preserve"> עם</w:t>
        </w:r>
        <w:r w:rsidRPr="00001A87">
          <w:rPr>
            <w:rFonts w:ascii="David" w:hAnsi="David" w:cs="David"/>
            <w:sz w:val="24"/>
            <w:szCs w:val="24"/>
            <w:rtl/>
            <w:rPrChange w:id="1090" w:author="מתנאל  מזור" w:date="2024-10-13T09:37:00Z">
              <w:rPr>
                <w:rFonts w:hint="cs"/>
                <w:rtl/>
              </w:rPr>
            </w:rPrChange>
          </w:rPr>
          <w:t xml:space="preserve"> מדינת ישראל- משרד העלייה והקליטה.</w:t>
        </w:r>
      </w:ins>
    </w:p>
    <w:p w14:paraId="3519CC94" w14:textId="77777777" w:rsidR="00001A87" w:rsidRPr="00981402" w:rsidRDefault="00001A87" w:rsidP="00981402">
      <w:pPr>
        <w:numPr>
          <w:ilvl w:val="0"/>
          <w:numId w:val="203"/>
        </w:numPr>
        <w:spacing w:before="120" w:after="120" w:line="280" w:lineRule="exact"/>
        <w:ind w:left="1218" w:hanging="425"/>
        <w:jc w:val="both"/>
        <w:rPr>
          <w:ins w:id="1091" w:author="מתנאל  מזור" w:date="2024-10-13T09:35:00Z"/>
          <w:rFonts w:ascii="David" w:hAnsi="David" w:cs="David"/>
          <w:sz w:val="24"/>
          <w:szCs w:val="24"/>
          <w:rPrChange w:id="1092" w:author="מתנאל  מזור" w:date="2024-10-13T09:43:00Z">
            <w:rPr>
              <w:ins w:id="1093" w:author="מתנאל  מזור" w:date="2024-10-13T09:35:00Z"/>
              <w:color w:val="FF0000"/>
            </w:rPr>
          </w:rPrChange>
        </w:rPr>
        <w:pPrChange w:id="1094" w:author="מתנאל  מזור" w:date="2024-10-13T09:43:00Z">
          <w:pPr>
            <w:numPr>
              <w:numId w:val="199"/>
            </w:numPr>
            <w:spacing w:after="0" w:line="240" w:lineRule="auto"/>
            <w:ind w:left="466" w:hanging="466"/>
            <w:jc w:val="both"/>
          </w:pPr>
        </w:pPrChange>
      </w:pPr>
      <w:ins w:id="1095" w:author="מתנאל  מזור" w:date="2024-10-13T09:35:00Z">
        <w:r w:rsidRPr="00001A87">
          <w:rPr>
            <w:rFonts w:ascii="David" w:hAnsi="David" w:cs="David"/>
            <w:sz w:val="24"/>
            <w:szCs w:val="24"/>
            <w:rtl/>
            <w:rPrChange w:id="1096" w:author="מתנאל  מזור" w:date="2024-10-13T09:37:00Z">
              <w:rPr>
                <w:rtl/>
              </w:rPr>
            </w:rPrChange>
          </w:rPr>
          <w:t xml:space="preserve">גבול האחריות לא יפחת מסך </w:t>
        </w:r>
        <w:r w:rsidRPr="00001A87">
          <w:rPr>
            <w:rFonts w:ascii="David" w:hAnsi="David" w:cs="David"/>
            <w:sz w:val="24"/>
            <w:szCs w:val="24"/>
            <w:rtl/>
            <w:rPrChange w:id="1097" w:author="מתנאל  מזור" w:date="2024-10-13T09:37:00Z">
              <w:rPr>
                <w:rFonts w:hint="cs"/>
                <w:rtl/>
              </w:rPr>
            </w:rPrChange>
          </w:rPr>
          <w:t xml:space="preserve">2,000,000 ₪ </w:t>
        </w:r>
        <w:r w:rsidRPr="00001A87">
          <w:rPr>
            <w:rFonts w:ascii="David" w:hAnsi="David" w:cs="David"/>
            <w:sz w:val="24"/>
            <w:szCs w:val="24"/>
            <w:rtl/>
            <w:rPrChange w:id="1098" w:author="מתנאל  מזור" w:date="2024-10-13T09:37:00Z">
              <w:rPr>
                <w:rtl/>
              </w:rPr>
            </w:rPrChange>
          </w:rPr>
          <w:t>למקרה ולתקופת הביטוח</w:t>
        </w:r>
        <w:r w:rsidRPr="00001A87">
          <w:rPr>
            <w:rFonts w:ascii="David" w:hAnsi="David" w:cs="David"/>
            <w:sz w:val="24"/>
            <w:szCs w:val="24"/>
            <w:rtl/>
            <w:rPrChange w:id="1099" w:author="מתנאל  מזור" w:date="2024-10-13T09:37:00Z">
              <w:rPr>
                <w:rFonts w:hint="cs"/>
                <w:rtl/>
              </w:rPr>
            </w:rPrChange>
          </w:rPr>
          <w:t>.</w:t>
        </w:r>
        <w:r w:rsidRPr="00001A87">
          <w:rPr>
            <w:rFonts w:ascii="David" w:hAnsi="David" w:cs="David"/>
            <w:sz w:val="24"/>
            <w:szCs w:val="24"/>
            <w:rtl/>
            <w:rPrChange w:id="1100" w:author="מתנאל  מזור" w:date="2024-10-13T09:37:00Z">
              <w:rPr>
                <w:rtl/>
              </w:rPr>
            </w:rPrChange>
          </w:rPr>
          <w:t xml:space="preserve">   </w:t>
        </w:r>
        <w:r w:rsidRPr="00981402">
          <w:rPr>
            <w:rFonts w:ascii="David" w:hAnsi="David" w:cs="David"/>
            <w:sz w:val="24"/>
            <w:szCs w:val="24"/>
            <w:rtl/>
            <w:rPrChange w:id="1101" w:author="מתנאל  מזור" w:date="2024-10-13T09:43:00Z">
              <w:rPr>
                <w:color w:val="FF0000"/>
                <w:rtl/>
              </w:rPr>
            </w:rPrChange>
          </w:rPr>
          <w:t xml:space="preserve">    </w:t>
        </w:r>
      </w:ins>
    </w:p>
    <w:p w14:paraId="186EDDE2" w14:textId="77777777" w:rsidR="00001A87" w:rsidRPr="00001A87" w:rsidRDefault="00001A87" w:rsidP="00981402">
      <w:pPr>
        <w:numPr>
          <w:ilvl w:val="0"/>
          <w:numId w:val="203"/>
        </w:numPr>
        <w:spacing w:before="120" w:after="120" w:line="280" w:lineRule="exact"/>
        <w:ind w:left="1218" w:hanging="425"/>
        <w:jc w:val="both"/>
        <w:rPr>
          <w:ins w:id="1102" w:author="מתנאל  מזור" w:date="2024-10-13T09:35:00Z"/>
          <w:rFonts w:ascii="David" w:hAnsi="David" w:cs="David"/>
          <w:sz w:val="24"/>
          <w:szCs w:val="24"/>
          <w:rPrChange w:id="1103" w:author="מתנאל  מזור" w:date="2024-10-13T09:37:00Z">
            <w:rPr>
              <w:ins w:id="1104" w:author="מתנאל  מזור" w:date="2024-10-13T09:35:00Z"/>
            </w:rPr>
          </w:rPrChange>
        </w:rPr>
        <w:pPrChange w:id="1105" w:author="מתנאל  מזור" w:date="2024-10-13T09:43:00Z">
          <w:pPr>
            <w:numPr>
              <w:numId w:val="199"/>
            </w:numPr>
            <w:spacing w:after="0" w:line="360" w:lineRule="auto"/>
            <w:ind w:left="466" w:hanging="466"/>
            <w:jc w:val="both"/>
          </w:pPr>
        </w:pPrChange>
      </w:pPr>
      <w:ins w:id="1106" w:author="מתנאל  מזור" w:date="2024-10-13T09:35:00Z">
        <w:r w:rsidRPr="00001A87">
          <w:rPr>
            <w:rFonts w:ascii="David" w:hAnsi="David" w:cs="David"/>
            <w:sz w:val="24"/>
            <w:szCs w:val="24"/>
            <w:rtl/>
            <w:rPrChange w:id="1107" w:author="מתנאל  מזור" w:date="2024-10-13T09:37:00Z">
              <w:rPr>
                <w:rFonts w:hint="cs"/>
                <w:rtl/>
              </w:rPr>
            </w:rPrChange>
          </w:rPr>
          <w:t>הפוליסה תכלול</w:t>
        </w:r>
        <w:r w:rsidRPr="00001A87">
          <w:rPr>
            <w:rFonts w:ascii="David" w:hAnsi="David" w:cs="David"/>
            <w:sz w:val="24"/>
            <w:szCs w:val="24"/>
            <w:rtl/>
            <w:rPrChange w:id="1108" w:author="מתנאל  מזור" w:date="2024-10-13T09:37:00Z">
              <w:rPr>
                <w:rtl/>
              </w:rPr>
            </w:rPrChange>
          </w:rPr>
          <w:t xml:space="preserve"> את ההרחבות הבאות:</w:t>
        </w:r>
      </w:ins>
    </w:p>
    <w:p w14:paraId="7042E750" w14:textId="45B7A33F" w:rsidR="00001A87" w:rsidRPr="00001A87" w:rsidRDefault="00001A87" w:rsidP="00981402">
      <w:pPr>
        <w:spacing w:before="120" w:after="120" w:line="280" w:lineRule="exact"/>
        <w:ind w:left="1502" w:hanging="284"/>
        <w:jc w:val="both"/>
        <w:rPr>
          <w:ins w:id="1109" w:author="מתנאל  מזור" w:date="2024-10-13T09:35:00Z"/>
          <w:rFonts w:ascii="David" w:hAnsi="David" w:cs="David"/>
          <w:sz w:val="24"/>
          <w:szCs w:val="24"/>
          <w:rtl/>
          <w:rPrChange w:id="1110" w:author="מתנאל  מזור" w:date="2024-10-13T09:37:00Z">
            <w:rPr>
              <w:ins w:id="1111" w:author="מתנאל  מזור" w:date="2024-10-13T09:35:00Z"/>
              <w:rtl/>
            </w:rPr>
          </w:rPrChange>
        </w:rPr>
        <w:pPrChange w:id="1112" w:author="מתנאל  מזור" w:date="2024-10-13T09:42:00Z">
          <w:pPr>
            <w:ind w:left="466"/>
            <w:jc w:val="both"/>
          </w:pPr>
        </w:pPrChange>
      </w:pPr>
      <w:ins w:id="1113" w:author="מתנאל  מזור" w:date="2024-10-13T09:35:00Z">
        <w:r w:rsidRPr="00001A87">
          <w:rPr>
            <w:rFonts w:ascii="David" w:hAnsi="David" w:cs="David"/>
            <w:sz w:val="24"/>
            <w:szCs w:val="24"/>
            <w:rtl/>
            <w:rPrChange w:id="1114" w:author="מתנאל  מזור" w:date="2024-10-13T09:37:00Z">
              <w:rPr>
                <w:rFonts w:hint="cs"/>
                <w:rtl/>
              </w:rPr>
            </w:rPrChange>
          </w:rPr>
          <w:t xml:space="preserve">- </w:t>
        </w:r>
      </w:ins>
      <w:ins w:id="1115" w:author="מתנאל  מזור" w:date="2024-10-13T09:42:00Z">
        <w:r w:rsidR="00981402">
          <w:rPr>
            <w:rFonts w:ascii="David" w:hAnsi="David" w:cs="David"/>
            <w:sz w:val="24"/>
            <w:szCs w:val="24"/>
            <w:rtl/>
          </w:rPr>
          <w:tab/>
        </w:r>
      </w:ins>
      <w:ins w:id="1116" w:author="מתנאל  מזור" w:date="2024-10-13T09:35:00Z">
        <w:r w:rsidRPr="00001A87">
          <w:rPr>
            <w:rFonts w:ascii="David" w:hAnsi="David" w:cs="David"/>
            <w:sz w:val="24"/>
            <w:szCs w:val="24"/>
            <w:rtl/>
            <w:rPrChange w:id="1117" w:author="מתנאל  מזור" w:date="2024-10-13T09:37:00Z">
              <w:rPr>
                <w:rtl/>
              </w:rPr>
            </w:rPrChange>
          </w:rPr>
          <w:t>מרמה ואי יושר של עובדים</w:t>
        </w:r>
        <w:r w:rsidRPr="00001A87">
          <w:rPr>
            <w:rFonts w:ascii="David" w:hAnsi="David" w:cs="David"/>
            <w:sz w:val="24"/>
            <w:szCs w:val="24"/>
            <w:rtl/>
            <w:rPrChange w:id="1118" w:author="מתנאל  מזור" w:date="2024-10-13T09:37:00Z">
              <w:rPr>
                <w:rFonts w:hint="cs"/>
                <w:rtl/>
              </w:rPr>
            </w:rPrChange>
          </w:rPr>
          <w:t>.</w:t>
        </w:r>
        <w:r w:rsidRPr="00001A87">
          <w:rPr>
            <w:rFonts w:ascii="David" w:hAnsi="David" w:cs="David"/>
            <w:sz w:val="24"/>
            <w:szCs w:val="24"/>
            <w:rtl/>
            <w:rPrChange w:id="1119" w:author="מתנאל  מזור" w:date="2024-10-13T09:37:00Z">
              <w:rPr>
                <w:rtl/>
              </w:rPr>
            </w:rPrChange>
          </w:rPr>
          <w:t xml:space="preserve">    </w:t>
        </w:r>
      </w:ins>
    </w:p>
    <w:p w14:paraId="51B0DB74" w14:textId="30FE7FA1" w:rsidR="00001A87" w:rsidRPr="00001A87" w:rsidRDefault="00001A87" w:rsidP="00981402">
      <w:pPr>
        <w:spacing w:before="120" w:after="120" w:line="280" w:lineRule="exact"/>
        <w:ind w:left="1502" w:hanging="284"/>
        <w:jc w:val="both"/>
        <w:rPr>
          <w:ins w:id="1120" w:author="מתנאל  מזור" w:date="2024-10-13T09:35:00Z"/>
          <w:rFonts w:ascii="David" w:hAnsi="David" w:cs="David"/>
          <w:sz w:val="24"/>
          <w:szCs w:val="24"/>
          <w:rtl/>
          <w:rPrChange w:id="1121" w:author="מתנאל  מזור" w:date="2024-10-13T09:37:00Z">
            <w:rPr>
              <w:ins w:id="1122" w:author="מתנאל  מזור" w:date="2024-10-13T09:35:00Z"/>
              <w:rtl/>
            </w:rPr>
          </w:rPrChange>
        </w:rPr>
        <w:pPrChange w:id="1123" w:author="מתנאל  מזור" w:date="2024-10-13T09:42:00Z">
          <w:pPr>
            <w:ind w:left="466"/>
            <w:jc w:val="both"/>
          </w:pPr>
        </w:pPrChange>
      </w:pPr>
      <w:ins w:id="1124" w:author="מתנאל  מזור" w:date="2024-10-13T09:35:00Z">
        <w:r w:rsidRPr="00001A87">
          <w:rPr>
            <w:rFonts w:ascii="David" w:hAnsi="David" w:cs="David"/>
            <w:sz w:val="24"/>
            <w:szCs w:val="24"/>
            <w:rtl/>
            <w:rPrChange w:id="1125" w:author="מתנאל  מזור" w:date="2024-10-13T09:37:00Z">
              <w:rPr>
                <w:rFonts w:hint="cs"/>
                <w:rtl/>
              </w:rPr>
            </w:rPrChange>
          </w:rPr>
          <w:t xml:space="preserve">- </w:t>
        </w:r>
      </w:ins>
      <w:ins w:id="1126" w:author="מתנאל  מזור" w:date="2024-10-13T09:42:00Z">
        <w:r w:rsidR="00981402">
          <w:rPr>
            <w:rFonts w:ascii="David" w:hAnsi="David" w:cs="David"/>
            <w:sz w:val="24"/>
            <w:szCs w:val="24"/>
            <w:rtl/>
          </w:rPr>
          <w:tab/>
        </w:r>
      </w:ins>
      <w:ins w:id="1127" w:author="מתנאל  מזור" w:date="2024-10-13T09:35:00Z">
        <w:r w:rsidRPr="00001A87">
          <w:rPr>
            <w:rFonts w:ascii="David" w:hAnsi="David" w:cs="David"/>
            <w:sz w:val="24"/>
            <w:szCs w:val="24"/>
            <w:rtl/>
            <w:rPrChange w:id="1128" w:author="מתנאל  מזור" w:date="2024-10-13T09:37:00Z">
              <w:rPr>
                <w:rFonts w:hint="cs"/>
                <w:rtl/>
              </w:rPr>
            </w:rPrChange>
          </w:rPr>
          <w:t>פגיעה בפרטיות.</w:t>
        </w:r>
      </w:ins>
    </w:p>
    <w:p w14:paraId="08DFC07E" w14:textId="2E7311DD" w:rsidR="00001A87" w:rsidRPr="00001A87" w:rsidRDefault="00001A87" w:rsidP="00981402">
      <w:pPr>
        <w:spacing w:before="120" w:after="120" w:line="280" w:lineRule="exact"/>
        <w:ind w:left="1502" w:hanging="284"/>
        <w:jc w:val="both"/>
        <w:rPr>
          <w:ins w:id="1129" w:author="מתנאל  מזור" w:date="2024-10-13T09:35:00Z"/>
          <w:rFonts w:ascii="David" w:hAnsi="David" w:cs="David"/>
          <w:sz w:val="24"/>
          <w:szCs w:val="24"/>
          <w:rtl/>
          <w:rPrChange w:id="1130" w:author="מתנאל  מזור" w:date="2024-10-13T09:37:00Z">
            <w:rPr>
              <w:ins w:id="1131" w:author="מתנאל  מזור" w:date="2024-10-13T09:35:00Z"/>
              <w:rtl/>
            </w:rPr>
          </w:rPrChange>
        </w:rPr>
        <w:pPrChange w:id="1132" w:author="מתנאל  מזור" w:date="2024-10-13T09:42:00Z">
          <w:pPr>
            <w:ind w:left="466"/>
            <w:jc w:val="both"/>
          </w:pPr>
        </w:pPrChange>
      </w:pPr>
      <w:ins w:id="1133" w:author="מתנאל  מזור" w:date="2024-10-13T09:35:00Z">
        <w:r w:rsidRPr="00001A87">
          <w:rPr>
            <w:rFonts w:ascii="David" w:hAnsi="David" w:cs="David"/>
            <w:sz w:val="24"/>
            <w:szCs w:val="24"/>
            <w:rtl/>
            <w:rPrChange w:id="1134" w:author="מתנאל  מזור" w:date="2024-10-13T09:37:00Z">
              <w:rPr>
                <w:rFonts w:hint="cs"/>
                <w:rtl/>
              </w:rPr>
            </w:rPrChange>
          </w:rPr>
          <w:t xml:space="preserve">- </w:t>
        </w:r>
      </w:ins>
      <w:ins w:id="1135" w:author="מתנאל  מזור" w:date="2024-10-13T09:42:00Z">
        <w:r w:rsidR="00981402">
          <w:rPr>
            <w:rFonts w:ascii="David" w:hAnsi="David" w:cs="David"/>
            <w:sz w:val="24"/>
            <w:szCs w:val="24"/>
            <w:rtl/>
          </w:rPr>
          <w:tab/>
        </w:r>
      </w:ins>
      <w:ins w:id="1136" w:author="מתנאל  מזור" w:date="2024-10-13T09:35:00Z">
        <w:r w:rsidRPr="00001A87">
          <w:rPr>
            <w:rFonts w:ascii="David" w:hAnsi="David" w:cs="David"/>
            <w:sz w:val="24"/>
            <w:szCs w:val="24"/>
            <w:rtl/>
            <w:rPrChange w:id="1137" w:author="מתנאל  מזור" w:date="2024-10-13T09:37:00Z">
              <w:rPr>
                <w:rtl/>
              </w:rPr>
            </w:rPrChange>
          </w:rPr>
          <w:t>דיבה</w:t>
        </w:r>
        <w:r w:rsidRPr="00001A87">
          <w:rPr>
            <w:rFonts w:ascii="David" w:hAnsi="David" w:cs="David"/>
            <w:color w:val="000000"/>
            <w:sz w:val="24"/>
            <w:szCs w:val="24"/>
            <w:rtl/>
            <w:rPrChange w:id="1138" w:author="מתנאל  מזור" w:date="2024-10-13T09:37:00Z">
              <w:rPr>
                <w:rFonts w:ascii="David" w:hAnsi="David"/>
                <w:color w:val="000000"/>
                <w:rtl/>
              </w:rPr>
            </w:rPrChange>
          </w:rPr>
          <w:t>, השמצה והוצאת לשון הרע</w:t>
        </w:r>
        <w:r w:rsidRPr="00001A87">
          <w:rPr>
            <w:rFonts w:ascii="David" w:hAnsi="David" w:cs="David"/>
            <w:sz w:val="24"/>
            <w:szCs w:val="24"/>
            <w:rtl/>
            <w:rPrChange w:id="1139" w:author="מתנאל  מזור" w:date="2024-10-13T09:37:00Z">
              <w:rPr>
                <w:rFonts w:hint="cs"/>
                <w:rtl/>
              </w:rPr>
            </w:rPrChange>
          </w:rPr>
          <w:t>.</w:t>
        </w:r>
      </w:ins>
    </w:p>
    <w:p w14:paraId="0AE862F7" w14:textId="0F8124FA" w:rsidR="00001A87" w:rsidRPr="00001A87" w:rsidRDefault="00001A87" w:rsidP="00981402">
      <w:pPr>
        <w:spacing w:before="120" w:after="120" w:line="280" w:lineRule="exact"/>
        <w:ind w:left="1502" w:hanging="284"/>
        <w:jc w:val="both"/>
        <w:rPr>
          <w:ins w:id="1140" w:author="מתנאל  מזור" w:date="2024-10-13T09:35:00Z"/>
          <w:rFonts w:ascii="David" w:hAnsi="David" w:cs="David"/>
          <w:sz w:val="24"/>
          <w:szCs w:val="24"/>
          <w:rtl/>
          <w:rPrChange w:id="1141" w:author="מתנאל  מזור" w:date="2024-10-13T09:37:00Z">
            <w:rPr>
              <w:ins w:id="1142" w:author="מתנאל  מזור" w:date="2024-10-13T09:35:00Z"/>
              <w:rtl/>
            </w:rPr>
          </w:rPrChange>
        </w:rPr>
        <w:pPrChange w:id="1143" w:author="מתנאל  מזור" w:date="2024-10-13T09:42:00Z">
          <w:pPr>
            <w:ind w:left="466"/>
            <w:jc w:val="both"/>
          </w:pPr>
        </w:pPrChange>
      </w:pPr>
      <w:ins w:id="1144" w:author="מתנאל  מזור" w:date="2024-10-13T09:35:00Z">
        <w:r w:rsidRPr="00001A87">
          <w:rPr>
            <w:rFonts w:ascii="David" w:hAnsi="David" w:cs="David"/>
            <w:sz w:val="24"/>
            <w:szCs w:val="24"/>
            <w:rtl/>
            <w:rPrChange w:id="1145" w:author="מתנאל  מזור" w:date="2024-10-13T09:37:00Z">
              <w:rPr>
                <w:rFonts w:hint="cs"/>
                <w:rtl/>
              </w:rPr>
            </w:rPrChange>
          </w:rPr>
          <w:t xml:space="preserve">- </w:t>
        </w:r>
      </w:ins>
      <w:ins w:id="1146" w:author="מתנאל  מזור" w:date="2024-10-13T09:42:00Z">
        <w:r w:rsidR="00981402">
          <w:rPr>
            <w:rFonts w:ascii="David" w:hAnsi="David" w:cs="David"/>
            <w:sz w:val="24"/>
            <w:szCs w:val="24"/>
            <w:rtl/>
          </w:rPr>
          <w:tab/>
        </w:r>
      </w:ins>
      <w:ins w:id="1147" w:author="מתנאל  מזור" w:date="2024-10-13T09:35:00Z">
        <w:r w:rsidRPr="00001A87">
          <w:rPr>
            <w:rFonts w:ascii="David" w:hAnsi="David" w:cs="David"/>
            <w:sz w:val="24"/>
            <w:szCs w:val="24"/>
            <w:rtl/>
            <w:rPrChange w:id="1148" w:author="מתנאל  מזור" w:date="2024-10-13T09:37:00Z">
              <w:rPr>
                <w:rFonts w:ascii="David" w:hAnsi="David"/>
                <w:rtl/>
              </w:rPr>
            </w:rPrChange>
          </w:rPr>
          <w:t>אובדן מסמכים, לרבות אובדן השימוש ו/</w:t>
        </w:r>
        <w:r w:rsidRPr="00001A87">
          <w:rPr>
            <w:rFonts w:ascii="David" w:hAnsi="David" w:cs="David"/>
            <w:sz w:val="24"/>
            <w:szCs w:val="24"/>
            <w:rtl/>
            <w:rPrChange w:id="1149" w:author="מתנאל  מזור" w:date="2024-10-13T09:37:00Z">
              <w:rPr>
                <w:rFonts w:ascii="David" w:hAnsi="David" w:hint="cs"/>
                <w:rtl/>
              </w:rPr>
            </w:rPrChange>
          </w:rPr>
          <w:t xml:space="preserve"> </w:t>
        </w:r>
        <w:r w:rsidRPr="00001A87">
          <w:rPr>
            <w:rFonts w:ascii="David" w:hAnsi="David" w:cs="David"/>
            <w:sz w:val="24"/>
            <w:szCs w:val="24"/>
            <w:rtl/>
            <w:rPrChange w:id="1150" w:author="מתנאל  מזור" w:date="2024-10-13T09:37:00Z">
              <w:rPr>
                <w:rFonts w:ascii="David" w:hAnsi="David"/>
                <w:rtl/>
              </w:rPr>
            </w:rPrChange>
          </w:rPr>
          <w:t>או העיכוב עקב מקרה ביטוח.</w:t>
        </w:r>
      </w:ins>
    </w:p>
    <w:p w14:paraId="10295242" w14:textId="77777777" w:rsidR="00001A87" w:rsidRPr="00001A87" w:rsidRDefault="00001A87" w:rsidP="00981402">
      <w:pPr>
        <w:spacing w:before="120" w:after="120" w:line="280" w:lineRule="exact"/>
        <w:ind w:left="1502" w:hanging="284"/>
        <w:jc w:val="both"/>
        <w:rPr>
          <w:ins w:id="1151" w:author="מתנאל  מזור" w:date="2024-10-13T09:35:00Z"/>
          <w:rFonts w:ascii="David" w:hAnsi="David" w:cs="David"/>
          <w:sz w:val="24"/>
          <w:szCs w:val="24"/>
          <w:rtl/>
          <w:rPrChange w:id="1152" w:author="מתנאל  מזור" w:date="2024-10-13T09:37:00Z">
            <w:rPr>
              <w:ins w:id="1153" w:author="מתנאל  מזור" w:date="2024-10-13T09:35:00Z"/>
              <w:rtl/>
            </w:rPr>
          </w:rPrChange>
        </w:rPr>
        <w:pPrChange w:id="1154" w:author="מתנאל  מזור" w:date="2024-10-13T09:42:00Z">
          <w:pPr>
            <w:ind w:left="608" w:hanging="142"/>
            <w:jc w:val="both"/>
          </w:pPr>
        </w:pPrChange>
      </w:pPr>
      <w:ins w:id="1155" w:author="מתנאל  מזור" w:date="2024-10-13T09:35:00Z">
        <w:r w:rsidRPr="00001A87">
          <w:rPr>
            <w:rFonts w:ascii="David" w:hAnsi="David" w:cs="David"/>
            <w:sz w:val="24"/>
            <w:szCs w:val="24"/>
            <w:rtl/>
            <w:rPrChange w:id="1156" w:author="מתנאל  מזור" w:date="2024-10-13T09:37:00Z">
              <w:rPr>
                <w:rFonts w:hint="cs"/>
                <w:rtl/>
              </w:rPr>
            </w:rPrChange>
          </w:rPr>
          <w:lastRenderedPageBreak/>
          <w:t>-</w:t>
        </w:r>
        <w:r w:rsidRPr="00001A87">
          <w:rPr>
            <w:rFonts w:ascii="David" w:hAnsi="David" w:cs="David"/>
            <w:sz w:val="24"/>
            <w:szCs w:val="24"/>
            <w:rtl/>
            <w:rPrChange w:id="1157" w:author="מתנאל  מזור" w:date="2024-10-13T09:37:00Z">
              <w:rPr>
                <w:rtl/>
              </w:rPr>
            </w:rPrChange>
          </w:rPr>
          <w:tab/>
          <w:t xml:space="preserve">אחריות צולבת </w:t>
        </w:r>
        <w:r w:rsidRPr="00001A87">
          <w:rPr>
            <w:rFonts w:ascii="David" w:hAnsi="David" w:cs="David"/>
            <w:sz w:val="24"/>
            <w:szCs w:val="24"/>
            <w:rPrChange w:id="1158" w:author="מתנאל  מזור" w:date="2024-10-13T09:37:00Z">
              <w:rPr/>
            </w:rPrChange>
          </w:rPr>
          <w:t>CROSS LIABILITY</w:t>
        </w:r>
        <w:r w:rsidRPr="00001A87">
          <w:rPr>
            <w:rFonts w:ascii="David" w:hAnsi="David" w:cs="David"/>
            <w:sz w:val="24"/>
            <w:szCs w:val="24"/>
            <w:rtl/>
            <w:rPrChange w:id="1159" w:author="מתנאל  מזור" w:date="2024-10-13T09:37:00Z">
              <w:rPr>
                <w:rtl/>
              </w:rPr>
            </w:rPrChange>
          </w:rPr>
          <w:t xml:space="preserve">, אולם הכיסוי לא יחול על תביעות </w:t>
        </w:r>
        <w:r w:rsidRPr="00001A87">
          <w:rPr>
            <w:rFonts w:ascii="David" w:hAnsi="David" w:cs="David"/>
            <w:sz w:val="24"/>
            <w:szCs w:val="24"/>
            <w:rtl/>
            <w:rPrChange w:id="1160" w:author="מתנאל  מזור" w:date="2024-10-13T09:37:00Z">
              <w:rPr>
                <w:rFonts w:hint="cs"/>
                <w:rtl/>
              </w:rPr>
            </w:rPrChange>
          </w:rPr>
          <w:t>הספק</w:t>
        </w:r>
        <w:r w:rsidRPr="00001A87">
          <w:rPr>
            <w:rFonts w:ascii="David" w:hAnsi="David" w:cs="David"/>
            <w:sz w:val="24"/>
            <w:szCs w:val="24"/>
            <w:rtl/>
            <w:rPrChange w:id="1161" w:author="מתנאל  מזור" w:date="2024-10-13T09:37:00Z">
              <w:rPr>
                <w:rtl/>
              </w:rPr>
            </w:rPrChange>
          </w:rPr>
          <w:t xml:space="preserve"> כלפי מדינת ישראל- </w:t>
        </w:r>
        <w:r w:rsidRPr="00001A87">
          <w:rPr>
            <w:rFonts w:ascii="David" w:hAnsi="David" w:cs="David"/>
            <w:sz w:val="24"/>
            <w:szCs w:val="24"/>
            <w:rtl/>
            <w:rPrChange w:id="1162" w:author="מתנאל  מזור" w:date="2024-10-13T09:37:00Z">
              <w:rPr>
                <w:rFonts w:hint="cs"/>
                <w:rtl/>
              </w:rPr>
            </w:rPrChange>
          </w:rPr>
          <w:t>משרד העלייה והקליטה.</w:t>
        </w:r>
      </w:ins>
    </w:p>
    <w:p w14:paraId="1C456E1E" w14:textId="68744E8E" w:rsidR="00001A87" w:rsidRPr="00001A87" w:rsidRDefault="00001A87" w:rsidP="00981402">
      <w:pPr>
        <w:spacing w:before="120" w:after="120" w:line="280" w:lineRule="exact"/>
        <w:ind w:left="1502" w:hanging="284"/>
        <w:jc w:val="both"/>
        <w:rPr>
          <w:ins w:id="1163" w:author="מתנאל  מזור" w:date="2024-10-13T09:35:00Z"/>
          <w:rFonts w:ascii="David" w:hAnsi="David" w:cs="David"/>
          <w:sz w:val="24"/>
          <w:szCs w:val="24"/>
          <w:rtl/>
          <w:rPrChange w:id="1164" w:author="מתנאל  מזור" w:date="2024-10-13T09:37:00Z">
            <w:rPr>
              <w:ins w:id="1165" w:author="מתנאל  מזור" w:date="2024-10-13T09:35:00Z"/>
              <w:rtl/>
            </w:rPr>
          </w:rPrChange>
        </w:rPr>
        <w:pPrChange w:id="1166" w:author="מתנאל  מזור" w:date="2024-10-13T09:42:00Z">
          <w:pPr>
            <w:ind w:left="466"/>
            <w:jc w:val="both"/>
          </w:pPr>
        </w:pPrChange>
      </w:pPr>
      <w:ins w:id="1167" w:author="מתנאל  מזור" w:date="2024-10-13T09:35:00Z">
        <w:r w:rsidRPr="00001A87">
          <w:rPr>
            <w:rFonts w:ascii="David" w:hAnsi="David" w:cs="David"/>
            <w:sz w:val="24"/>
            <w:szCs w:val="24"/>
            <w:rtl/>
            <w:rPrChange w:id="1168" w:author="מתנאל  מזור" w:date="2024-10-13T09:37:00Z">
              <w:rPr>
                <w:rFonts w:hint="cs"/>
                <w:rtl/>
              </w:rPr>
            </w:rPrChange>
          </w:rPr>
          <w:t xml:space="preserve">- </w:t>
        </w:r>
      </w:ins>
      <w:ins w:id="1169" w:author="מתנאל  מזור" w:date="2024-10-13T09:42:00Z">
        <w:r w:rsidR="00981402">
          <w:rPr>
            <w:rFonts w:ascii="David" w:hAnsi="David" w:cs="David"/>
            <w:sz w:val="24"/>
            <w:szCs w:val="24"/>
            <w:rtl/>
          </w:rPr>
          <w:tab/>
        </w:r>
      </w:ins>
      <w:ins w:id="1170" w:author="מתנאל  מזור" w:date="2024-10-13T09:35:00Z">
        <w:r w:rsidRPr="00001A87">
          <w:rPr>
            <w:rFonts w:ascii="David" w:hAnsi="David" w:cs="David"/>
            <w:sz w:val="24"/>
            <w:szCs w:val="24"/>
            <w:rtl/>
            <w:rPrChange w:id="1171" w:author="מתנאל  מזור" w:date="2024-10-13T09:37:00Z">
              <w:rPr>
                <w:rtl/>
              </w:rPr>
            </w:rPrChange>
          </w:rPr>
          <w:t xml:space="preserve">תקופת גילוי </w:t>
        </w:r>
        <w:r w:rsidRPr="00001A87">
          <w:rPr>
            <w:rFonts w:ascii="David" w:hAnsi="David" w:cs="David"/>
            <w:sz w:val="24"/>
            <w:szCs w:val="24"/>
            <w:rtl/>
            <w:rPrChange w:id="1172" w:author="מתנאל  מזור" w:date="2024-10-13T09:37:00Z">
              <w:rPr>
                <w:rFonts w:hint="cs"/>
                <w:rtl/>
              </w:rPr>
            </w:rPrChange>
          </w:rPr>
          <w:t xml:space="preserve">של </w:t>
        </w:r>
        <w:r w:rsidRPr="00001A87">
          <w:rPr>
            <w:rFonts w:ascii="David" w:hAnsi="David" w:cs="David"/>
            <w:sz w:val="24"/>
            <w:szCs w:val="24"/>
            <w:rtl/>
            <w:rPrChange w:id="1173" w:author="מתנאל  מזור" w:date="2024-10-13T09:37:00Z">
              <w:rPr>
                <w:rtl/>
              </w:rPr>
            </w:rPrChange>
          </w:rPr>
          <w:t xml:space="preserve">לפחות </w:t>
        </w:r>
        <w:r w:rsidRPr="00001A87">
          <w:rPr>
            <w:rFonts w:ascii="David" w:hAnsi="David" w:cs="David"/>
            <w:sz w:val="24"/>
            <w:szCs w:val="24"/>
            <w:rtl/>
            <w:rPrChange w:id="1174" w:author="מתנאל  מזור" w:date="2024-10-13T09:37:00Z">
              <w:rPr>
                <w:rFonts w:hint="cs"/>
                <w:rtl/>
              </w:rPr>
            </w:rPrChange>
          </w:rPr>
          <w:t>6</w:t>
        </w:r>
        <w:r w:rsidRPr="00001A87">
          <w:rPr>
            <w:rFonts w:ascii="David" w:hAnsi="David" w:cs="David"/>
            <w:sz w:val="24"/>
            <w:szCs w:val="24"/>
            <w:rtl/>
            <w:rPrChange w:id="1175" w:author="מתנאל  מזור" w:date="2024-10-13T09:37:00Z">
              <w:rPr>
                <w:rtl/>
              </w:rPr>
            </w:rPrChange>
          </w:rPr>
          <w:t xml:space="preserve"> חודשים</w:t>
        </w:r>
        <w:r w:rsidRPr="00001A87">
          <w:rPr>
            <w:rFonts w:ascii="David" w:hAnsi="David" w:cs="David"/>
            <w:sz w:val="24"/>
            <w:szCs w:val="24"/>
            <w:rtl/>
            <w:rPrChange w:id="1176" w:author="מתנאל  מזור" w:date="2024-10-13T09:37:00Z">
              <w:rPr>
                <w:rFonts w:hint="cs"/>
                <w:rtl/>
              </w:rPr>
            </w:rPrChange>
          </w:rPr>
          <w:t>.</w:t>
        </w:r>
      </w:ins>
    </w:p>
    <w:p w14:paraId="07489C7A" w14:textId="77777777" w:rsidR="00001A87" w:rsidRPr="00001A87" w:rsidRDefault="00001A87" w:rsidP="00981402">
      <w:pPr>
        <w:numPr>
          <w:ilvl w:val="0"/>
          <w:numId w:val="203"/>
        </w:numPr>
        <w:spacing w:before="120" w:after="120" w:line="280" w:lineRule="exact"/>
        <w:ind w:left="1218" w:hanging="425"/>
        <w:jc w:val="both"/>
        <w:rPr>
          <w:ins w:id="1177" w:author="מתנאל  מזור" w:date="2024-10-13T09:35:00Z"/>
          <w:rFonts w:ascii="David" w:hAnsi="David" w:cs="David"/>
          <w:sz w:val="24"/>
          <w:szCs w:val="24"/>
          <w:rPrChange w:id="1178" w:author="מתנאל  מזור" w:date="2024-10-13T09:37:00Z">
            <w:rPr>
              <w:ins w:id="1179" w:author="מתנאל  מזור" w:date="2024-10-13T09:35:00Z"/>
            </w:rPr>
          </w:rPrChange>
        </w:rPr>
        <w:pPrChange w:id="1180" w:author="מתנאל  מזור" w:date="2024-10-13T09:43:00Z">
          <w:pPr>
            <w:numPr>
              <w:numId w:val="199"/>
            </w:numPr>
            <w:spacing w:after="0" w:line="240" w:lineRule="auto"/>
            <w:ind w:left="466" w:hanging="360"/>
            <w:jc w:val="both"/>
          </w:pPr>
        </w:pPrChange>
      </w:pPr>
      <w:ins w:id="1181" w:author="מתנאל  מזור" w:date="2024-10-13T09:35:00Z">
        <w:r w:rsidRPr="00001A87">
          <w:rPr>
            <w:rFonts w:ascii="David" w:hAnsi="David" w:cs="David"/>
            <w:sz w:val="24"/>
            <w:szCs w:val="24"/>
            <w:rtl/>
            <w:rPrChange w:id="1182" w:author="מתנאל  מזור" w:date="2024-10-13T09:37:00Z">
              <w:rPr>
                <w:rtl/>
              </w:rPr>
            </w:rPrChange>
          </w:rPr>
          <w:t xml:space="preserve">הביטוח יורחב לשפות את מדינת ישראל- </w:t>
        </w:r>
        <w:r w:rsidRPr="00001A87">
          <w:rPr>
            <w:rFonts w:ascii="David" w:hAnsi="David" w:cs="David"/>
            <w:sz w:val="24"/>
            <w:szCs w:val="24"/>
            <w:rtl/>
            <w:rPrChange w:id="1183" w:author="מתנאל  מזור" w:date="2024-10-13T09:37:00Z">
              <w:rPr>
                <w:rFonts w:hint="cs"/>
                <w:rtl/>
              </w:rPr>
            </w:rPrChange>
          </w:rPr>
          <w:t xml:space="preserve">משרד העלייה והקליטה, </w:t>
        </w:r>
        <w:r w:rsidRPr="00001A87">
          <w:rPr>
            <w:rFonts w:ascii="David" w:hAnsi="David" w:cs="David"/>
            <w:sz w:val="24"/>
            <w:szCs w:val="24"/>
            <w:rtl/>
            <w:rPrChange w:id="1184" w:author="מתנאל  מזור" w:date="2024-10-13T09:37:00Z">
              <w:rPr>
                <w:rtl/>
              </w:rPr>
            </w:rPrChange>
          </w:rPr>
          <w:t xml:space="preserve">ככל שיחשבו אחראים למעשי ו/או מחדלי </w:t>
        </w:r>
        <w:r w:rsidRPr="00001A87">
          <w:rPr>
            <w:rFonts w:ascii="David" w:hAnsi="David" w:cs="David"/>
            <w:sz w:val="24"/>
            <w:szCs w:val="24"/>
            <w:rtl/>
            <w:rPrChange w:id="1185" w:author="מתנאל  מזור" w:date="2024-10-13T09:37:00Z">
              <w:rPr>
                <w:rFonts w:hint="cs"/>
                <w:rtl/>
              </w:rPr>
            </w:rPrChange>
          </w:rPr>
          <w:t xml:space="preserve">הספק </w:t>
        </w:r>
        <w:r w:rsidRPr="00001A87">
          <w:rPr>
            <w:rFonts w:ascii="David" w:hAnsi="David" w:cs="David"/>
            <w:sz w:val="24"/>
            <w:szCs w:val="24"/>
            <w:rtl/>
            <w:rPrChange w:id="1186" w:author="מתנאל  מזור" w:date="2024-10-13T09:37:00Z">
              <w:rPr>
                <w:rtl/>
              </w:rPr>
            </w:rPrChange>
          </w:rPr>
          <w:t>והפועלים מטעמ</w:t>
        </w:r>
        <w:r w:rsidRPr="00001A87">
          <w:rPr>
            <w:rFonts w:ascii="David" w:hAnsi="David" w:cs="David"/>
            <w:sz w:val="24"/>
            <w:szCs w:val="24"/>
            <w:rtl/>
            <w:rPrChange w:id="1187" w:author="מתנאל  מזור" w:date="2024-10-13T09:37:00Z">
              <w:rPr>
                <w:rFonts w:hint="cs"/>
                <w:rtl/>
              </w:rPr>
            </w:rPrChange>
          </w:rPr>
          <w:t>ו</w:t>
        </w:r>
        <w:r w:rsidRPr="00001A87">
          <w:rPr>
            <w:rFonts w:ascii="David" w:hAnsi="David" w:cs="David"/>
            <w:sz w:val="24"/>
            <w:szCs w:val="24"/>
            <w:rtl/>
            <w:rPrChange w:id="1188" w:author="מתנאל  מזור" w:date="2024-10-13T09:37:00Z">
              <w:rPr>
                <w:rtl/>
              </w:rPr>
            </w:rPrChange>
          </w:rPr>
          <w:t>.</w:t>
        </w:r>
      </w:ins>
    </w:p>
    <w:p w14:paraId="47DCB7C3" w14:textId="77777777" w:rsidR="00001A87" w:rsidRPr="00001A87" w:rsidRDefault="00001A87" w:rsidP="00001A87">
      <w:pPr>
        <w:numPr>
          <w:ilvl w:val="0"/>
          <w:numId w:val="196"/>
        </w:numPr>
        <w:spacing w:before="120" w:after="120" w:line="280" w:lineRule="exact"/>
        <w:ind w:left="793" w:hanging="284"/>
        <w:jc w:val="both"/>
        <w:rPr>
          <w:ins w:id="1189" w:author="מתנאל  מזור" w:date="2024-10-13T09:35:00Z"/>
          <w:rFonts w:ascii="David" w:hAnsi="David" w:cs="David"/>
          <w:b/>
          <w:bCs/>
          <w:sz w:val="24"/>
          <w:szCs w:val="24"/>
          <w:u w:val="single"/>
          <w:rPrChange w:id="1190" w:author="מתנאל  מזור" w:date="2024-10-13T09:37:00Z">
            <w:rPr>
              <w:ins w:id="1191" w:author="מתנאל  מזור" w:date="2024-10-13T09:35:00Z"/>
              <w:b/>
              <w:bCs/>
              <w:u w:val="single"/>
            </w:rPr>
          </w:rPrChange>
        </w:rPr>
        <w:pPrChange w:id="1192" w:author="מתנאל  מזור" w:date="2024-10-13T09:39:00Z">
          <w:pPr>
            <w:numPr>
              <w:numId w:val="196"/>
            </w:numPr>
            <w:spacing w:after="120" w:line="240" w:lineRule="auto"/>
            <w:ind w:left="41" w:hanging="284"/>
            <w:jc w:val="both"/>
          </w:pPr>
        </w:pPrChange>
      </w:pPr>
      <w:ins w:id="1193" w:author="מתנאל  מזור" w:date="2024-10-13T09:35:00Z">
        <w:r w:rsidRPr="00001A87">
          <w:rPr>
            <w:rFonts w:ascii="David" w:hAnsi="David" w:cs="David"/>
            <w:b/>
            <w:bCs/>
            <w:sz w:val="24"/>
            <w:szCs w:val="24"/>
            <w:u w:val="single"/>
            <w:rtl/>
            <w:rPrChange w:id="1194" w:author="מתנאל  מזור" w:date="2024-10-13T09:37:00Z">
              <w:rPr>
                <w:rFonts w:hint="cs"/>
                <w:b/>
                <w:bCs/>
                <w:u w:val="single"/>
                <w:rtl/>
              </w:rPr>
            </w:rPrChange>
          </w:rPr>
          <w:t>ביטוח רכוש</w:t>
        </w:r>
      </w:ins>
    </w:p>
    <w:p w14:paraId="79828895" w14:textId="33FB1897" w:rsidR="00001A87" w:rsidRPr="00981402" w:rsidRDefault="00001A87" w:rsidP="00981402">
      <w:pPr>
        <w:tabs>
          <w:tab w:val="left" w:pos="781"/>
        </w:tabs>
        <w:spacing w:before="120" w:after="120" w:line="280" w:lineRule="exact"/>
        <w:ind w:left="752"/>
        <w:jc w:val="both"/>
        <w:rPr>
          <w:ins w:id="1195" w:author="מתנאל  מזור" w:date="2024-10-13T09:35:00Z"/>
          <w:rFonts w:ascii="David" w:eastAsia="Calibri" w:hAnsi="David" w:cs="David"/>
          <w:sz w:val="24"/>
          <w:szCs w:val="24"/>
          <w:rPrChange w:id="1196" w:author="מתנאל  מזור" w:date="2024-10-13T09:41:00Z">
            <w:rPr>
              <w:ins w:id="1197" w:author="מתנאל  מזור" w:date="2024-10-13T09:35:00Z"/>
              <w:rFonts w:ascii="Calibri" w:eastAsia="Calibri" w:hAnsi="Calibri"/>
            </w:rPr>
          </w:rPrChange>
        </w:rPr>
        <w:pPrChange w:id="1198" w:author="מתנאל  מזור" w:date="2024-10-13T09:41:00Z">
          <w:pPr>
            <w:tabs>
              <w:tab w:val="left" w:pos="781"/>
            </w:tabs>
            <w:jc w:val="both"/>
          </w:pPr>
        </w:pPrChange>
      </w:pPr>
      <w:ins w:id="1199" w:author="מתנאל  מזור" w:date="2024-10-13T09:35:00Z">
        <w:r w:rsidRPr="00981402">
          <w:rPr>
            <w:rFonts w:ascii="David" w:eastAsia="Calibri" w:hAnsi="David" w:cs="David"/>
            <w:sz w:val="24"/>
            <w:szCs w:val="24"/>
            <w:rtl/>
            <w:rPrChange w:id="1200" w:author="מתנאל  מזור" w:date="2024-10-13T09:41:00Z">
              <w:rPr>
                <w:rFonts w:ascii="Calibri" w:eastAsia="Calibri" w:hAnsi="Calibri" w:hint="cs"/>
                <w:rtl/>
              </w:rPr>
            </w:rPrChange>
          </w:rPr>
          <w:t>הספק</w:t>
        </w:r>
        <w:r w:rsidRPr="00981402">
          <w:rPr>
            <w:rFonts w:ascii="David" w:eastAsia="Calibri" w:hAnsi="David" w:cs="David"/>
            <w:sz w:val="24"/>
            <w:szCs w:val="24"/>
            <w:rtl/>
            <w:rPrChange w:id="1201" w:author="מתנאל  מזור" w:date="2024-10-13T09:41:00Z">
              <w:rPr>
                <w:rFonts w:ascii="Calibri" w:eastAsia="Calibri" w:hAnsi="Calibri"/>
                <w:rtl/>
              </w:rPr>
            </w:rPrChange>
          </w:rPr>
          <w:t xml:space="preserve"> יבטח </w:t>
        </w:r>
        <w:r w:rsidRPr="00981402">
          <w:rPr>
            <w:rFonts w:ascii="David" w:hAnsi="David" w:cs="David"/>
            <w:sz w:val="24"/>
            <w:szCs w:val="24"/>
            <w:rtl/>
            <w:rPrChange w:id="1202" w:author="מתנאל  מזור" w:date="2024-10-13T09:41:00Z">
              <w:rPr>
                <w:rFonts w:hint="cs"/>
                <w:rtl/>
              </w:rPr>
            </w:rPrChange>
          </w:rPr>
          <w:t xml:space="preserve">בערכי כינון בביטוח אש מורחב או כל הסיכונים </w:t>
        </w:r>
        <w:r w:rsidRPr="00981402">
          <w:rPr>
            <w:rFonts w:ascii="David" w:eastAsia="Calibri" w:hAnsi="David" w:cs="David"/>
            <w:sz w:val="24"/>
            <w:szCs w:val="24"/>
            <w:rtl/>
            <w:rPrChange w:id="1203" w:author="מתנאל  מזור" w:date="2024-10-13T09:41:00Z">
              <w:rPr>
                <w:rFonts w:ascii="Calibri" w:eastAsia="Calibri" w:hAnsi="Calibri"/>
                <w:rtl/>
              </w:rPr>
            </w:rPrChange>
          </w:rPr>
          <w:t xml:space="preserve">את </w:t>
        </w:r>
        <w:r w:rsidRPr="00981402">
          <w:rPr>
            <w:rFonts w:ascii="David" w:eastAsia="Calibri" w:hAnsi="David" w:cs="David"/>
            <w:sz w:val="24"/>
            <w:szCs w:val="24"/>
            <w:rtl/>
            <w:rPrChange w:id="1204" w:author="מתנאל  מזור" w:date="2024-10-13T09:41:00Z">
              <w:rPr>
                <w:rFonts w:ascii="Calibri" w:eastAsia="Calibri" w:hAnsi="Calibri" w:hint="cs"/>
                <w:rtl/>
              </w:rPr>
            </w:rPrChange>
          </w:rPr>
          <w:t xml:space="preserve">המבנה בו </w:t>
        </w:r>
        <w:r w:rsidRPr="00981402">
          <w:rPr>
            <w:rFonts w:ascii="David" w:eastAsia="Calibri" w:hAnsi="David" w:cs="David"/>
            <w:sz w:val="24"/>
            <w:szCs w:val="24"/>
            <w:rtl/>
            <w:rPrChange w:id="1205" w:author="מתנאל  מזור" w:date="2024-10-13T09:41:00Z">
              <w:rPr>
                <w:rFonts w:ascii="Calibri" w:eastAsia="Calibri" w:hAnsi="Calibri"/>
                <w:rtl/>
              </w:rPr>
            </w:rPrChange>
          </w:rPr>
          <w:t>יופעל המוקד, מערכות, תכול</w:t>
        </w:r>
        <w:r w:rsidRPr="00981402">
          <w:rPr>
            <w:rFonts w:ascii="David" w:eastAsia="Calibri" w:hAnsi="David" w:cs="David"/>
            <w:sz w:val="24"/>
            <w:szCs w:val="24"/>
            <w:rtl/>
            <w:rPrChange w:id="1206" w:author="מתנאל  מזור" w:date="2024-10-13T09:41:00Z">
              <w:rPr>
                <w:rFonts w:ascii="Calibri" w:eastAsia="Calibri" w:hAnsi="Calibri" w:hint="cs"/>
                <w:rtl/>
              </w:rPr>
            </w:rPrChange>
          </w:rPr>
          <w:t>ה</w:t>
        </w:r>
        <w:r w:rsidRPr="00981402">
          <w:rPr>
            <w:rFonts w:ascii="David" w:eastAsia="Calibri" w:hAnsi="David" w:cs="David"/>
            <w:sz w:val="24"/>
            <w:szCs w:val="24"/>
            <w:rtl/>
            <w:rPrChange w:id="1207" w:author="מתנאל  מזור" w:date="2024-10-13T09:41:00Z">
              <w:rPr>
                <w:rFonts w:ascii="Calibri" w:eastAsia="Calibri" w:hAnsi="Calibri"/>
                <w:rtl/>
              </w:rPr>
            </w:rPrChange>
          </w:rPr>
          <w:t xml:space="preserve"> לרבות הרכוש והציוד </w:t>
        </w:r>
        <w:r w:rsidRPr="00981402">
          <w:rPr>
            <w:rFonts w:ascii="David" w:eastAsia="Calibri" w:hAnsi="David" w:cs="David"/>
            <w:sz w:val="24"/>
            <w:szCs w:val="24"/>
            <w:rtl/>
            <w:rPrChange w:id="1208" w:author="מתנאל  מזור" w:date="2024-10-13T09:41:00Z">
              <w:rPr>
                <w:rFonts w:ascii="Calibri" w:eastAsia="Calibri" w:hAnsi="Calibri" w:hint="cs"/>
                <w:rtl/>
              </w:rPr>
            </w:rPrChange>
          </w:rPr>
          <w:t>המובא מטעמו אל המוקד ו</w:t>
        </w:r>
        <w:r w:rsidRPr="00981402">
          <w:rPr>
            <w:rFonts w:ascii="David" w:eastAsia="Calibri" w:hAnsi="David" w:cs="David"/>
            <w:sz w:val="24"/>
            <w:szCs w:val="24"/>
            <w:rtl/>
            <w:rPrChange w:id="1209" w:author="מתנאל  מזור" w:date="2024-10-13T09:41:00Z">
              <w:rPr>
                <w:rFonts w:ascii="Calibri" w:eastAsia="Calibri" w:hAnsi="Calibri"/>
                <w:rtl/>
              </w:rPr>
            </w:rPrChange>
          </w:rPr>
          <w:t xml:space="preserve">המשמש לצורך </w:t>
        </w:r>
        <w:r w:rsidRPr="00981402">
          <w:rPr>
            <w:rFonts w:ascii="David" w:eastAsia="Calibri" w:hAnsi="David" w:cs="David"/>
            <w:sz w:val="24"/>
            <w:szCs w:val="24"/>
            <w:rtl/>
            <w:rPrChange w:id="1210" w:author="מתנאל  מזור" w:date="2024-10-13T09:41:00Z">
              <w:rPr>
                <w:rFonts w:ascii="Calibri" w:eastAsia="Calibri" w:hAnsi="Calibri" w:hint="cs"/>
                <w:rtl/>
              </w:rPr>
            </w:rPrChange>
          </w:rPr>
          <w:t xml:space="preserve">מתן </w:t>
        </w:r>
        <w:r w:rsidRPr="00981402">
          <w:rPr>
            <w:rFonts w:ascii="David" w:eastAsia="Calibri" w:hAnsi="David" w:cs="David"/>
            <w:sz w:val="24"/>
            <w:szCs w:val="24"/>
            <w:rtl/>
            <w:rPrChange w:id="1211" w:author="מתנאל  מזור" w:date="2024-10-13T09:41:00Z">
              <w:rPr>
                <w:rFonts w:ascii="Calibri" w:eastAsia="Calibri" w:hAnsi="Calibri"/>
                <w:rtl/>
              </w:rPr>
            </w:rPrChange>
          </w:rPr>
          <w:t xml:space="preserve">השירותים </w:t>
        </w:r>
      </w:ins>
      <w:ins w:id="1212" w:author="מתנאל  מזור" w:date="2024-10-13T09:44:00Z">
        <w:r w:rsidR="00981402">
          <w:rPr>
            <w:rFonts w:ascii="David" w:eastAsia="Calibri" w:hAnsi="David" w:cs="David" w:hint="cs"/>
            <w:sz w:val="24"/>
            <w:szCs w:val="24"/>
            <w:rtl/>
          </w:rPr>
          <w:t>מושא</w:t>
        </w:r>
      </w:ins>
      <w:ins w:id="1213" w:author="מתנאל  מזור" w:date="2024-10-13T09:35:00Z">
        <w:r w:rsidRPr="00981402">
          <w:rPr>
            <w:rFonts w:ascii="David" w:eastAsia="Calibri" w:hAnsi="David" w:cs="David"/>
            <w:sz w:val="24"/>
            <w:szCs w:val="24"/>
            <w:rtl/>
            <w:rPrChange w:id="1214" w:author="מתנאל  מזור" w:date="2024-10-13T09:41:00Z">
              <w:rPr>
                <w:rFonts w:ascii="Calibri" w:eastAsia="Calibri" w:hAnsi="Calibri"/>
                <w:rtl/>
              </w:rPr>
            </w:rPrChange>
          </w:rPr>
          <w:t xml:space="preserve"> </w:t>
        </w:r>
        <w:r w:rsidRPr="00981402">
          <w:rPr>
            <w:rFonts w:ascii="David" w:eastAsia="Calibri" w:hAnsi="David" w:cs="David"/>
            <w:sz w:val="24"/>
            <w:szCs w:val="24"/>
            <w:rtl/>
            <w:rPrChange w:id="1215" w:author="מתנאל  מזור" w:date="2024-10-13T09:41:00Z">
              <w:rPr>
                <w:rFonts w:ascii="Calibri" w:eastAsia="Calibri" w:hAnsi="Calibri" w:hint="cs"/>
                <w:rtl/>
              </w:rPr>
            </w:rPrChange>
          </w:rPr>
          <w:t>הסכם</w:t>
        </w:r>
        <w:r w:rsidRPr="00981402">
          <w:rPr>
            <w:rFonts w:ascii="David" w:eastAsia="Calibri" w:hAnsi="David" w:cs="David"/>
            <w:sz w:val="24"/>
            <w:szCs w:val="24"/>
            <w:rtl/>
            <w:rPrChange w:id="1216" w:author="מתנאל  מזור" w:date="2024-10-13T09:41:00Z">
              <w:rPr>
                <w:rFonts w:ascii="Calibri" w:eastAsia="Calibri" w:hAnsi="Calibri"/>
                <w:rtl/>
              </w:rPr>
            </w:rPrChange>
          </w:rPr>
          <w:t xml:space="preserve"> זה</w:t>
        </w:r>
        <w:r w:rsidRPr="00981402">
          <w:rPr>
            <w:rFonts w:ascii="David" w:hAnsi="David" w:cs="David"/>
            <w:sz w:val="24"/>
            <w:szCs w:val="24"/>
            <w:rtl/>
            <w:rPrChange w:id="1217" w:author="מתנאל  מזור" w:date="2024-10-13T09:41:00Z">
              <w:rPr>
                <w:rFonts w:hint="cs"/>
                <w:rtl/>
              </w:rPr>
            </w:rPrChange>
          </w:rPr>
          <w:t xml:space="preserve"> כולל כנגד סיכוני גניבה, </w:t>
        </w:r>
        <w:r w:rsidRPr="00981402">
          <w:rPr>
            <w:rFonts w:ascii="David" w:hAnsi="David" w:cs="David"/>
            <w:sz w:val="24"/>
            <w:szCs w:val="24"/>
            <w:rtl/>
            <w:rPrChange w:id="1218" w:author="מתנאל  מזור" w:date="2024-10-13T09:41:00Z">
              <w:rPr>
                <w:rtl/>
              </w:rPr>
            </w:rPrChange>
          </w:rPr>
          <w:t>פריצה ושוד</w:t>
        </w:r>
        <w:r w:rsidRPr="00981402">
          <w:rPr>
            <w:rFonts w:ascii="David" w:eastAsia="Calibri" w:hAnsi="David" w:cs="David"/>
            <w:sz w:val="24"/>
            <w:szCs w:val="24"/>
            <w:rtl/>
            <w:rPrChange w:id="1219" w:author="מתנאל  מזור" w:date="2024-10-13T09:41:00Z">
              <w:rPr>
                <w:rFonts w:ascii="Calibri" w:eastAsia="Calibri" w:hAnsi="Calibri" w:hint="cs"/>
                <w:rtl/>
              </w:rPr>
            </w:rPrChange>
          </w:rPr>
          <w:t xml:space="preserve">. </w:t>
        </w:r>
        <w:r w:rsidRPr="00981402">
          <w:rPr>
            <w:rFonts w:ascii="David" w:eastAsia="Calibri" w:hAnsi="David" w:cs="David"/>
            <w:sz w:val="24"/>
            <w:szCs w:val="24"/>
            <w:rtl/>
            <w:rPrChange w:id="1220" w:author="מתנאל  מזור" w:date="2024-10-13T09:41:00Z">
              <w:rPr>
                <w:rFonts w:ascii="Calibri" w:eastAsia="Calibri" w:hAnsi="Calibri"/>
                <w:rtl/>
              </w:rPr>
            </w:rPrChange>
          </w:rPr>
          <w:t xml:space="preserve"> </w:t>
        </w:r>
      </w:ins>
    </w:p>
    <w:p w14:paraId="700D2013" w14:textId="77777777" w:rsidR="00001A87" w:rsidRPr="00981402" w:rsidRDefault="00001A87" w:rsidP="00981402">
      <w:pPr>
        <w:pStyle w:val="affff0"/>
        <w:spacing w:before="120" w:after="120" w:line="280" w:lineRule="exact"/>
        <w:ind w:left="752"/>
        <w:contextualSpacing w:val="0"/>
        <w:jc w:val="both"/>
        <w:rPr>
          <w:ins w:id="1221" w:author="מתנאל  מזור" w:date="2024-10-13T09:35:00Z"/>
          <w:rFonts w:ascii="David" w:hAnsi="David" w:cs="David"/>
          <w:sz w:val="24"/>
          <w:szCs w:val="24"/>
          <w:rtl/>
          <w:rPrChange w:id="1222" w:author="מתנאל  מזור" w:date="2024-10-13T09:41:00Z">
            <w:rPr>
              <w:ins w:id="1223" w:author="מתנאל  מזור" w:date="2024-10-13T09:35:00Z"/>
              <w:rFonts w:ascii="David" w:hAnsi="David" w:cs="David"/>
              <w:sz w:val="24"/>
              <w:szCs w:val="24"/>
              <w:rtl/>
            </w:rPr>
          </w:rPrChange>
        </w:rPr>
        <w:pPrChange w:id="1224" w:author="מתנאל  מזור" w:date="2024-10-13T09:41:00Z">
          <w:pPr>
            <w:pStyle w:val="affff0"/>
            <w:spacing w:after="240" w:line="240" w:lineRule="auto"/>
            <w:ind w:left="41"/>
            <w:jc w:val="both"/>
          </w:pPr>
        </w:pPrChange>
      </w:pPr>
      <w:ins w:id="1225" w:author="מתנאל  מזור" w:date="2024-10-13T09:35:00Z">
        <w:r w:rsidRPr="00981402">
          <w:rPr>
            <w:rFonts w:ascii="David" w:hAnsi="David" w:cs="David"/>
            <w:sz w:val="24"/>
            <w:szCs w:val="24"/>
            <w:rtl/>
            <w:rPrChange w:id="1226" w:author="מתנאל  מזור" w:date="2024-10-13T09:41:00Z">
              <w:rPr>
                <w:rFonts w:ascii="David" w:hAnsi="David" w:cs="David"/>
                <w:b/>
                <w:bCs/>
                <w:sz w:val="24"/>
                <w:szCs w:val="24"/>
                <w:rtl/>
              </w:rPr>
            </w:rPrChange>
          </w:rPr>
          <w:t xml:space="preserve">כחלופה לעריכת הביטוח, וככל ולא נערך הביטוח האמור, במלואו או בחלקו, הספק פוטר מאחריות את מדינת ישראל- </w:t>
        </w:r>
        <w:bookmarkStart w:id="1227" w:name="_Hlk502826590"/>
        <w:r w:rsidRPr="00981402">
          <w:rPr>
            <w:rFonts w:ascii="David" w:hAnsi="David" w:cs="David"/>
            <w:sz w:val="24"/>
            <w:szCs w:val="24"/>
            <w:rtl/>
            <w:rPrChange w:id="1228" w:author="מתנאל  מזור" w:date="2024-10-13T09:41:00Z">
              <w:rPr>
                <w:rFonts w:cs="David" w:hint="cs"/>
                <w:b/>
                <w:bCs/>
                <w:sz w:val="24"/>
                <w:szCs w:val="24"/>
                <w:rtl/>
              </w:rPr>
            </w:rPrChange>
          </w:rPr>
          <w:t>משרד העלייה והקליטה</w:t>
        </w:r>
        <w:r w:rsidRPr="00981402">
          <w:rPr>
            <w:rFonts w:ascii="David" w:hAnsi="David" w:cs="David"/>
            <w:sz w:val="24"/>
            <w:szCs w:val="24"/>
            <w:rtl/>
            <w:rPrChange w:id="1229" w:author="מתנאל  מזור" w:date="2024-10-13T09:41:00Z">
              <w:rPr>
                <w:rFonts w:ascii="David" w:hAnsi="David" w:cs="David"/>
                <w:b/>
                <w:bCs/>
                <w:sz w:val="24"/>
                <w:szCs w:val="24"/>
                <w:rtl/>
              </w:rPr>
            </w:rPrChange>
          </w:rPr>
          <w:t xml:space="preserve"> ועובדיהם </w:t>
        </w:r>
        <w:bookmarkEnd w:id="1227"/>
        <w:r w:rsidRPr="00981402">
          <w:rPr>
            <w:rFonts w:ascii="David" w:hAnsi="David" w:cs="David"/>
            <w:sz w:val="24"/>
            <w:szCs w:val="24"/>
            <w:rtl/>
            <w:rPrChange w:id="1230" w:author="מתנאל  מזור" w:date="2024-10-13T09:41:00Z">
              <w:rPr>
                <w:rFonts w:ascii="David" w:hAnsi="David" w:cs="David"/>
                <w:b/>
                <w:bCs/>
                <w:sz w:val="24"/>
                <w:szCs w:val="24"/>
                <w:rtl/>
              </w:rPr>
            </w:rPrChange>
          </w:rPr>
          <w:t xml:space="preserve">מנזק ו/או אבדן אשר ייגרמו לציוד ורכוש כאמור ומתחייב שלא לתבוע בגין נזקים אלו את מדינת ישראל </w:t>
        </w:r>
        <w:r w:rsidRPr="00981402">
          <w:rPr>
            <w:rFonts w:ascii="David" w:hAnsi="David" w:cs="David"/>
            <w:sz w:val="24"/>
            <w:szCs w:val="24"/>
            <w:rtl/>
            <w:rPrChange w:id="1231" w:author="מתנאל  מזור" w:date="2024-10-13T09:41:00Z">
              <w:rPr>
                <w:rFonts w:cs="David" w:hint="cs"/>
                <w:b/>
                <w:bCs/>
                <w:sz w:val="24"/>
                <w:szCs w:val="24"/>
                <w:rtl/>
              </w:rPr>
            </w:rPrChange>
          </w:rPr>
          <w:t>משרד העלייה והקליטה</w:t>
        </w:r>
        <w:r w:rsidRPr="00981402">
          <w:rPr>
            <w:rFonts w:ascii="David" w:hAnsi="David" w:cs="David"/>
            <w:sz w:val="24"/>
            <w:szCs w:val="24"/>
            <w:rtl/>
            <w:rPrChange w:id="1232" w:author="מתנאל  מזור" w:date="2024-10-13T09:41:00Z">
              <w:rPr>
                <w:rFonts w:ascii="David" w:hAnsi="David" w:cs="David"/>
                <w:b/>
                <w:bCs/>
                <w:sz w:val="24"/>
                <w:szCs w:val="24"/>
                <w:rtl/>
              </w:rPr>
            </w:rPrChange>
          </w:rPr>
          <w:t xml:space="preserve"> ועובדיהם. הפטור כאמור לא יחול לטובת אדם שגרם לנזק מתוך כוונת זדון.</w:t>
        </w:r>
      </w:ins>
    </w:p>
    <w:p w14:paraId="429461F4" w14:textId="77777777" w:rsidR="00001A87" w:rsidRPr="00001A87" w:rsidRDefault="00001A87" w:rsidP="00001A87">
      <w:pPr>
        <w:numPr>
          <w:ilvl w:val="0"/>
          <w:numId w:val="196"/>
        </w:numPr>
        <w:spacing w:before="120" w:after="120" w:line="280" w:lineRule="exact"/>
        <w:ind w:left="793" w:hanging="284"/>
        <w:jc w:val="both"/>
        <w:rPr>
          <w:ins w:id="1233" w:author="מתנאל  מזור" w:date="2024-10-13T09:35:00Z"/>
          <w:rFonts w:ascii="David" w:hAnsi="David" w:cs="David"/>
          <w:b/>
          <w:bCs/>
          <w:sz w:val="24"/>
          <w:szCs w:val="24"/>
          <w:u w:val="single"/>
          <w:rtl/>
          <w:rPrChange w:id="1234" w:author="מתנאל  מזור" w:date="2024-10-13T09:37:00Z">
            <w:rPr>
              <w:ins w:id="1235" w:author="מתנאל  מזור" w:date="2024-10-13T09:35:00Z"/>
              <w:b/>
              <w:bCs/>
              <w:u w:val="single"/>
              <w:rtl/>
            </w:rPr>
          </w:rPrChange>
        </w:rPr>
        <w:pPrChange w:id="1236" w:author="מתנאל  מזור" w:date="2024-10-13T09:39:00Z">
          <w:pPr>
            <w:numPr>
              <w:numId w:val="196"/>
            </w:numPr>
            <w:spacing w:after="120" w:line="240" w:lineRule="auto"/>
            <w:ind w:left="41" w:hanging="284"/>
            <w:jc w:val="both"/>
          </w:pPr>
        </w:pPrChange>
      </w:pPr>
      <w:ins w:id="1237" w:author="מתנאל  מזור" w:date="2024-10-13T09:35:00Z">
        <w:r w:rsidRPr="00001A87">
          <w:rPr>
            <w:rFonts w:ascii="David" w:hAnsi="David" w:cs="David"/>
            <w:b/>
            <w:bCs/>
            <w:sz w:val="24"/>
            <w:szCs w:val="24"/>
            <w:u w:val="single"/>
            <w:rtl/>
            <w:rPrChange w:id="1238" w:author="מתנאל  מזור" w:date="2024-10-13T09:37:00Z">
              <w:rPr>
                <w:b/>
                <w:bCs/>
                <w:u w:val="single"/>
                <w:rtl/>
              </w:rPr>
            </w:rPrChange>
          </w:rPr>
          <w:t xml:space="preserve">ביטוחים </w:t>
        </w:r>
        <w:r w:rsidRPr="00001A87">
          <w:rPr>
            <w:rFonts w:ascii="David" w:hAnsi="David" w:cs="David"/>
            <w:b/>
            <w:bCs/>
            <w:sz w:val="24"/>
            <w:szCs w:val="24"/>
            <w:u w:val="single"/>
            <w:rtl/>
            <w:rPrChange w:id="1239" w:author="מתנאל  מזור" w:date="2024-10-13T09:37:00Z">
              <w:rPr>
                <w:rFonts w:hint="cs"/>
                <w:b/>
                <w:bCs/>
                <w:u w:val="single"/>
                <w:rtl/>
              </w:rPr>
            </w:rPrChange>
          </w:rPr>
          <w:t>נוספים</w:t>
        </w:r>
        <w:r w:rsidRPr="00001A87">
          <w:rPr>
            <w:rFonts w:ascii="David" w:hAnsi="David" w:cs="David"/>
            <w:b/>
            <w:bCs/>
            <w:sz w:val="24"/>
            <w:szCs w:val="24"/>
            <w:rtl/>
            <w:rPrChange w:id="1240" w:author="מתנאל  מזור" w:date="2024-10-13T09:37:00Z">
              <w:rPr>
                <w:rFonts w:hint="cs"/>
                <w:b/>
                <w:bCs/>
                <w:rtl/>
              </w:rPr>
            </w:rPrChange>
          </w:rPr>
          <w:t>:</w:t>
        </w:r>
      </w:ins>
    </w:p>
    <w:p w14:paraId="517E9A97" w14:textId="77777777" w:rsidR="00001A87" w:rsidRPr="00001A87" w:rsidRDefault="00001A87" w:rsidP="00981402">
      <w:pPr>
        <w:pStyle w:val="affff6"/>
        <w:spacing w:before="120" w:after="120" w:line="280" w:lineRule="exact"/>
        <w:ind w:left="793"/>
        <w:jc w:val="both"/>
        <w:rPr>
          <w:ins w:id="1241" w:author="מתנאל  מזור" w:date="2024-10-13T09:35:00Z"/>
          <w:rFonts w:ascii="David" w:hAnsi="David" w:cs="David"/>
          <w:b/>
          <w:bCs/>
          <w:sz w:val="24"/>
          <w:szCs w:val="24"/>
          <w:u w:val="single"/>
          <w:rtl/>
          <w:rPrChange w:id="1242" w:author="מתנאל  מזור" w:date="2024-10-13T09:37:00Z">
            <w:rPr>
              <w:ins w:id="1243" w:author="מתנאל  מזור" w:date="2024-10-13T09:35:00Z"/>
              <w:b/>
              <w:bCs/>
              <w:u w:val="single"/>
              <w:rtl/>
            </w:rPr>
          </w:rPrChange>
        </w:rPr>
        <w:pPrChange w:id="1244" w:author="מתנאל  מזור" w:date="2024-10-13T09:41:00Z">
          <w:pPr>
            <w:pStyle w:val="affff6"/>
            <w:ind w:left="41"/>
            <w:jc w:val="both"/>
          </w:pPr>
        </w:pPrChange>
      </w:pPr>
      <w:ins w:id="1245" w:author="מתנאל  מזור" w:date="2024-10-13T09:35:00Z">
        <w:r w:rsidRPr="00981402">
          <w:rPr>
            <w:rFonts w:ascii="David" w:hAnsi="David" w:cs="David"/>
            <w:sz w:val="24"/>
            <w:szCs w:val="24"/>
            <w:rtl/>
            <w:rPrChange w:id="1246" w:author="מתנאל  מזור" w:date="2024-10-13T09:41:00Z">
              <w:rPr>
                <w:rFonts w:cs="David" w:hint="cs"/>
                <w:b/>
                <w:bCs/>
                <w:sz w:val="24"/>
                <w:szCs w:val="24"/>
                <w:rtl/>
              </w:rPr>
            </w:rPrChange>
          </w:rPr>
          <w:t>הספק ידאג ויוודא</w:t>
        </w:r>
        <w:r w:rsidRPr="00981402">
          <w:rPr>
            <w:rFonts w:ascii="David" w:hAnsi="David" w:cs="David"/>
            <w:sz w:val="24"/>
            <w:szCs w:val="24"/>
            <w:rtl/>
            <w:rPrChange w:id="1247" w:author="מתנאל  מזור" w:date="2024-10-13T09:41:00Z">
              <w:rPr>
                <w:rFonts w:cs="David" w:hint="cs"/>
                <w:sz w:val="24"/>
                <w:szCs w:val="24"/>
                <w:rtl/>
              </w:rPr>
            </w:rPrChange>
          </w:rPr>
          <w:t xml:space="preserve"> כי </w:t>
        </w:r>
        <w:r w:rsidRPr="00981402">
          <w:rPr>
            <w:rFonts w:ascii="David" w:hAnsi="David" w:cs="David"/>
            <w:sz w:val="24"/>
            <w:szCs w:val="24"/>
            <w:rtl/>
            <w:rPrChange w:id="1248" w:author="מתנאל  מזור" w:date="2024-10-13T09:41:00Z">
              <w:rPr>
                <w:rFonts w:cs="David"/>
                <w:sz w:val="24"/>
                <w:szCs w:val="24"/>
                <w:rtl/>
              </w:rPr>
            </w:rPrChange>
          </w:rPr>
          <w:t>בעלי מקצוע, יועצים, ספקים, קבלנים, קבלני משנה</w:t>
        </w:r>
        <w:r w:rsidRPr="00981402">
          <w:rPr>
            <w:rFonts w:ascii="David" w:hAnsi="David" w:cs="David"/>
            <w:sz w:val="24"/>
            <w:szCs w:val="24"/>
            <w:rtl/>
            <w:rPrChange w:id="1249" w:author="מתנאל  מזור" w:date="2024-10-13T09:41:00Z">
              <w:rPr>
                <w:rFonts w:cs="David" w:hint="cs"/>
                <w:sz w:val="24"/>
                <w:szCs w:val="24"/>
                <w:rtl/>
              </w:rPr>
            </w:rPrChange>
          </w:rPr>
          <w:t xml:space="preserve"> לרבות חברות</w:t>
        </w:r>
        <w:r w:rsidRPr="00001A87">
          <w:rPr>
            <w:rFonts w:ascii="David" w:hAnsi="David" w:cs="David"/>
            <w:sz w:val="24"/>
            <w:szCs w:val="24"/>
            <w:rtl/>
            <w:rPrChange w:id="1250" w:author="מתנאל  מזור" w:date="2024-10-13T09:37:00Z">
              <w:rPr>
                <w:rFonts w:cs="David" w:hint="cs"/>
                <w:sz w:val="24"/>
                <w:szCs w:val="24"/>
                <w:rtl/>
              </w:rPr>
            </w:rPrChange>
          </w:rPr>
          <w:t xml:space="preserve"> ניקיון ואבטחה, </w:t>
        </w:r>
        <w:r w:rsidRPr="00001A87">
          <w:rPr>
            <w:rFonts w:ascii="David" w:hAnsi="David" w:cs="David"/>
            <w:sz w:val="24"/>
            <w:szCs w:val="24"/>
            <w:rtl/>
            <w:rPrChange w:id="1251" w:author="מתנאל  מזור" w:date="2024-10-13T09:37:00Z">
              <w:rPr>
                <w:rFonts w:cs="David"/>
                <w:sz w:val="24"/>
                <w:szCs w:val="24"/>
                <w:rtl/>
              </w:rPr>
            </w:rPrChange>
          </w:rPr>
          <w:t>יערכו ביטוחים מתאימים לגבי פעילותם בגבולות אחריות סבירים, כולל גם ביטוח אחריות כלפי צד שלישי, וביטוח חבות מעבידים כלפי עובדיהם</w:t>
        </w:r>
        <w:r w:rsidRPr="00001A87">
          <w:rPr>
            <w:rFonts w:ascii="David" w:hAnsi="David" w:cs="David"/>
            <w:sz w:val="24"/>
            <w:szCs w:val="24"/>
            <w:rtl/>
            <w:rPrChange w:id="1252" w:author="מתנאל  מזור" w:date="2024-10-13T09:37:00Z">
              <w:rPr>
                <w:rFonts w:cs="David" w:hint="cs"/>
                <w:sz w:val="24"/>
                <w:szCs w:val="24"/>
                <w:rtl/>
              </w:rPr>
            </w:rPrChange>
          </w:rPr>
          <w:t>,</w:t>
        </w:r>
        <w:r w:rsidRPr="00001A87">
          <w:rPr>
            <w:rFonts w:ascii="David" w:hAnsi="David" w:cs="David"/>
            <w:sz w:val="24"/>
            <w:szCs w:val="24"/>
            <w:rtl/>
            <w:rPrChange w:id="1253" w:author="מתנאל  מזור" w:date="2024-10-13T09:37:00Z">
              <w:rPr>
                <w:rFonts w:cs="David"/>
                <w:sz w:val="24"/>
                <w:szCs w:val="24"/>
                <w:rtl/>
              </w:rPr>
            </w:rPrChange>
          </w:rPr>
          <w:t xml:space="preserve"> ביטוח אחריות מקצועית</w:t>
        </w:r>
        <w:r w:rsidRPr="00001A87">
          <w:rPr>
            <w:rFonts w:ascii="David" w:hAnsi="David" w:cs="David"/>
            <w:sz w:val="24"/>
            <w:szCs w:val="24"/>
            <w:rtl/>
            <w:rPrChange w:id="1254" w:author="מתנאל  מזור" w:date="2024-10-13T09:37:00Z">
              <w:rPr>
                <w:rFonts w:cs="David" w:hint="cs"/>
                <w:sz w:val="24"/>
                <w:szCs w:val="24"/>
                <w:rtl/>
              </w:rPr>
            </w:rPrChange>
          </w:rPr>
          <w:t xml:space="preserve"> וביטוח חבות מוצר</w:t>
        </w:r>
        <w:r w:rsidRPr="00001A87">
          <w:rPr>
            <w:rFonts w:ascii="David" w:hAnsi="David" w:cs="David"/>
            <w:sz w:val="24"/>
            <w:szCs w:val="24"/>
            <w:rtl/>
            <w:rPrChange w:id="1255" w:author="מתנאל  מזור" w:date="2024-10-13T09:37:00Z">
              <w:rPr>
                <w:rFonts w:cs="David"/>
                <w:sz w:val="24"/>
                <w:szCs w:val="24"/>
                <w:rtl/>
              </w:rPr>
            </w:rPrChange>
          </w:rPr>
          <w:t xml:space="preserve"> (ככל ורלוונטיים)</w:t>
        </w:r>
        <w:r w:rsidRPr="00001A87">
          <w:rPr>
            <w:rFonts w:ascii="David" w:hAnsi="David" w:cs="David"/>
            <w:sz w:val="24"/>
            <w:szCs w:val="24"/>
            <w:rtl/>
            <w:rPrChange w:id="1256" w:author="מתנאל  מזור" w:date="2024-10-13T09:37:00Z">
              <w:rPr>
                <w:rFonts w:cs="David" w:hint="cs"/>
                <w:sz w:val="24"/>
                <w:szCs w:val="24"/>
                <w:rtl/>
              </w:rPr>
            </w:rPrChange>
          </w:rPr>
          <w:t>. כאשר הפעילות משולבת עם כלי רכב, יערכו גם ביטוחי כלי רכב הכוללים ביטוח חובה, רכוש ואחריות כלפי צד שלישי.</w:t>
        </w:r>
        <w:r w:rsidRPr="00001A87">
          <w:rPr>
            <w:rFonts w:ascii="David" w:hAnsi="David" w:cs="David"/>
            <w:sz w:val="24"/>
            <w:szCs w:val="24"/>
            <w:rtl/>
            <w:rPrChange w:id="1257" w:author="מתנאל  מזור" w:date="2024-10-13T09:37:00Z">
              <w:rPr>
                <w:rFonts w:cs="David"/>
                <w:sz w:val="24"/>
                <w:szCs w:val="24"/>
                <w:rtl/>
              </w:rPr>
            </w:rPrChange>
          </w:rPr>
          <w:t xml:space="preserve"> </w:t>
        </w:r>
        <w:r w:rsidRPr="00001A87">
          <w:rPr>
            <w:rFonts w:ascii="David" w:hAnsi="David" w:cs="David"/>
            <w:sz w:val="24"/>
            <w:szCs w:val="24"/>
            <w:rtl/>
            <w:rPrChange w:id="1258" w:author="מתנאל  מזור" w:date="2024-10-13T09:37:00Z">
              <w:rPr>
                <w:rFonts w:cs="David" w:hint="cs"/>
                <w:sz w:val="24"/>
                <w:szCs w:val="24"/>
                <w:rtl/>
              </w:rPr>
            </w:rPrChange>
          </w:rPr>
          <w:t>ה</w:t>
        </w:r>
        <w:r w:rsidRPr="00001A87">
          <w:rPr>
            <w:rFonts w:ascii="David" w:hAnsi="David" w:cs="David"/>
            <w:sz w:val="24"/>
            <w:szCs w:val="24"/>
            <w:rtl/>
            <w:rPrChange w:id="1259" w:author="מתנאל  מזור" w:date="2024-10-13T09:37:00Z">
              <w:rPr>
                <w:rFonts w:cs="David"/>
                <w:sz w:val="24"/>
                <w:szCs w:val="24"/>
                <w:rtl/>
              </w:rPr>
            </w:rPrChange>
          </w:rPr>
          <w:t>ביטוחי</w:t>
        </w:r>
        <w:r w:rsidRPr="00001A87">
          <w:rPr>
            <w:rFonts w:ascii="David" w:hAnsi="David" w:cs="David"/>
            <w:sz w:val="24"/>
            <w:szCs w:val="24"/>
            <w:rtl/>
            <w:rPrChange w:id="1260" w:author="מתנאל  מזור" w:date="2024-10-13T09:37:00Z">
              <w:rPr>
                <w:rFonts w:cs="David" w:hint="cs"/>
                <w:sz w:val="24"/>
                <w:szCs w:val="24"/>
                <w:rtl/>
              </w:rPr>
            </w:rPrChange>
          </w:rPr>
          <w:t>ם</w:t>
        </w:r>
        <w:r w:rsidRPr="00001A87">
          <w:rPr>
            <w:rFonts w:ascii="David" w:hAnsi="David" w:cs="David"/>
            <w:sz w:val="24"/>
            <w:szCs w:val="24"/>
            <w:rtl/>
            <w:rPrChange w:id="1261" w:author="מתנאל  מזור" w:date="2024-10-13T09:37:00Z">
              <w:rPr>
                <w:rFonts w:cs="David"/>
                <w:sz w:val="24"/>
                <w:szCs w:val="24"/>
                <w:rtl/>
              </w:rPr>
            </w:rPrChange>
          </w:rPr>
          <w:t xml:space="preserve"> </w:t>
        </w:r>
        <w:r w:rsidRPr="00001A87">
          <w:rPr>
            <w:rFonts w:ascii="David" w:hAnsi="David" w:cs="David"/>
            <w:sz w:val="24"/>
            <w:szCs w:val="24"/>
            <w:rtl/>
            <w:rPrChange w:id="1262" w:author="מתנאל  מזור" w:date="2024-10-13T09:37:00Z">
              <w:rPr>
                <w:rFonts w:cs="David" w:hint="cs"/>
                <w:sz w:val="24"/>
                <w:szCs w:val="24"/>
                <w:rtl/>
              </w:rPr>
            </w:rPrChange>
          </w:rPr>
          <w:t xml:space="preserve">יורחבו לשפות את מדינת ישראל- משרד העלייה והקליטה ככל שיחשבו אחראים למעשיהם ו/או מחדליהם, ויורחבו לכלול סעיף </w:t>
        </w:r>
        <w:r w:rsidRPr="00001A87">
          <w:rPr>
            <w:rFonts w:ascii="David" w:hAnsi="David" w:cs="David"/>
            <w:sz w:val="24"/>
            <w:szCs w:val="24"/>
            <w:rtl/>
            <w:rPrChange w:id="1263" w:author="מתנאל  מזור" w:date="2024-10-13T09:37:00Z">
              <w:rPr>
                <w:rFonts w:cs="David"/>
                <w:sz w:val="24"/>
                <w:szCs w:val="24"/>
                <w:rtl/>
              </w:rPr>
            </w:rPrChange>
          </w:rPr>
          <w:t>ויתור על זכות השיבוב כלפי</w:t>
        </w:r>
        <w:r w:rsidRPr="00001A87">
          <w:rPr>
            <w:rFonts w:ascii="David" w:hAnsi="David" w:cs="David"/>
            <w:sz w:val="24"/>
            <w:szCs w:val="24"/>
            <w:rtl/>
            <w:rPrChange w:id="1264" w:author="מתנאל  מזור" w:date="2024-10-13T09:37:00Z">
              <w:rPr>
                <w:rFonts w:cs="David" w:hint="cs"/>
                <w:sz w:val="24"/>
                <w:szCs w:val="24"/>
                <w:rtl/>
              </w:rPr>
            </w:rPrChange>
          </w:rPr>
          <w:t xml:space="preserve"> מדינת ישראל- משרד העלייה והקליטה</w:t>
        </w:r>
        <w:r w:rsidRPr="00001A87">
          <w:rPr>
            <w:rFonts w:ascii="David" w:hAnsi="David" w:cs="David"/>
            <w:sz w:val="24"/>
            <w:szCs w:val="24"/>
            <w:rtl/>
            <w:rPrChange w:id="1265" w:author="מתנאל  מזור" w:date="2024-10-13T09:37:00Z">
              <w:rPr>
                <w:rFonts w:cs="David"/>
                <w:sz w:val="24"/>
                <w:szCs w:val="24"/>
                <w:rtl/>
              </w:rPr>
            </w:rPrChange>
          </w:rPr>
          <w:t xml:space="preserve"> וכלפי עובדיהם, אולם וויתור כאמור לא יחול לטובת אדם שגרם לנזק מתוך כוונת זדון.</w:t>
        </w:r>
        <w:r w:rsidRPr="00001A87">
          <w:rPr>
            <w:rFonts w:ascii="David" w:hAnsi="David" w:cs="David"/>
            <w:sz w:val="24"/>
            <w:szCs w:val="24"/>
            <w:rtl/>
            <w:rPrChange w:id="1266" w:author="מתנאל  מזור" w:date="2024-10-13T09:37:00Z">
              <w:rPr>
                <w:rFonts w:cs="David" w:hint="cs"/>
                <w:sz w:val="24"/>
                <w:szCs w:val="24"/>
                <w:rtl/>
              </w:rPr>
            </w:rPrChange>
          </w:rPr>
          <w:t xml:space="preserve">  </w:t>
        </w:r>
      </w:ins>
    </w:p>
    <w:p w14:paraId="1861B642" w14:textId="77777777" w:rsidR="00001A87" w:rsidRPr="00001A87" w:rsidRDefault="00001A87" w:rsidP="00001A87">
      <w:pPr>
        <w:numPr>
          <w:ilvl w:val="0"/>
          <w:numId w:val="196"/>
        </w:numPr>
        <w:spacing w:before="120" w:after="120" w:line="280" w:lineRule="exact"/>
        <w:ind w:left="793" w:hanging="284"/>
        <w:jc w:val="both"/>
        <w:rPr>
          <w:ins w:id="1267" w:author="מתנאל  מזור" w:date="2024-10-13T09:35:00Z"/>
          <w:rFonts w:ascii="David" w:hAnsi="David" w:cs="David"/>
          <w:sz w:val="24"/>
          <w:szCs w:val="24"/>
          <w:rtl/>
          <w:rPrChange w:id="1268" w:author="מתנאל  מזור" w:date="2024-10-13T09:37:00Z">
            <w:rPr>
              <w:ins w:id="1269" w:author="מתנאל  מזור" w:date="2024-10-13T09:35:00Z"/>
              <w:rtl/>
            </w:rPr>
          </w:rPrChange>
        </w:rPr>
        <w:pPrChange w:id="1270" w:author="מתנאל  מזור" w:date="2024-10-13T09:39:00Z">
          <w:pPr>
            <w:numPr>
              <w:numId w:val="196"/>
            </w:numPr>
            <w:spacing w:after="120" w:line="240" w:lineRule="auto"/>
            <w:ind w:left="41" w:hanging="284"/>
            <w:jc w:val="both"/>
          </w:pPr>
        </w:pPrChange>
      </w:pPr>
      <w:ins w:id="1271" w:author="מתנאל  מזור" w:date="2024-10-13T09:35:00Z">
        <w:r w:rsidRPr="00001A87">
          <w:rPr>
            <w:rFonts w:ascii="David" w:hAnsi="David" w:cs="David"/>
            <w:b/>
            <w:bCs/>
            <w:sz w:val="24"/>
            <w:szCs w:val="24"/>
            <w:u w:val="single"/>
            <w:rtl/>
            <w:rPrChange w:id="1272" w:author="מתנאל  מזור" w:date="2024-10-13T09:37:00Z">
              <w:rPr>
                <w:rFonts w:hint="cs"/>
                <w:b/>
                <w:bCs/>
                <w:u w:val="single"/>
                <w:rtl/>
              </w:rPr>
            </w:rPrChange>
          </w:rPr>
          <w:t>כללי</w:t>
        </w:r>
      </w:ins>
    </w:p>
    <w:p w14:paraId="7799B620" w14:textId="77777777" w:rsidR="00001A87" w:rsidRPr="00001A87" w:rsidRDefault="00001A87" w:rsidP="00001A87">
      <w:pPr>
        <w:pStyle w:val="affff6"/>
        <w:spacing w:before="120" w:after="120" w:line="280" w:lineRule="exact"/>
        <w:ind w:left="226" w:firstLine="567"/>
        <w:jc w:val="both"/>
        <w:rPr>
          <w:ins w:id="1273" w:author="מתנאל  מזור" w:date="2024-10-13T09:35:00Z"/>
          <w:rFonts w:ascii="David" w:hAnsi="David" w:cs="David"/>
          <w:sz w:val="24"/>
          <w:szCs w:val="24"/>
          <w:rtl/>
          <w:rPrChange w:id="1274" w:author="מתנאל  מזור" w:date="2024-10-13T09:37:00Z">
            <w:rPr>
              <w:ins w:id="1275" w:author="מתנאל  מזור" w:date="2024-10-13T09:35:00Z"/>
              <w:rFonts w:cs="David"/>
              <w:sz w:val="24"/>
              <w:szCs w:val="24"/>
              <w:rtl/>
            </w:rPr>
          </w:rPrChange>
        </w:rPr>
        <w:pPrChange w:id="1276" w:author="מתנאל  מזור" w:date="2024-10-13T09:40:00Z">
          <w:pPr>
            <w:pStyle w:val="affff6"/>
            <w:ind w:left="498" w:hanging="457"/>
            <w:jc w:val="both"/>
          </w:pPr>
        </w:pPrChange>
      </w:pPr>
      <w:ins w:id="1277" w:author="מתנאל  מזור" w:date="2024-10-13T09:35:00Z">
        <w:r w:rsidRPr="00001A87">
          <w:rPr>
            <w:rFonts w:ascii="David" w:hAnsi="David" w:cs="David"/>
            <w:sz w:val="24"/>
            <w:szCs w:val="24"/>
            <w:rtl/>
            <w:rPrChange w:id="1278" w:author="מתנאל  מזור" w:date="2024-10-13T09:37:00Z">
              <w:rPr>
                <w:rFonts w:cs="David" w:hint="eastAsia"/>
                <w:sz w:val="24"/>
                <w:szCs w:val="24"/>
                <w:rtl/>
              </w:rPr>
            </w:rPrChange>
          </w:rPr>
          <w:t>בפוליסות</w:t>
        </w:r>
        <w:r w:rsidRPr="00001A87">
          <w:rPr>
            <w:rFonts w:ascii="David" w:hAnsi="David" w:cs="David"/>
            <w:sz w:val="24"/>
            <w:szCs w:val="24"/>
            <w:rtl/>
            <w:rPrChange w:id="1279" w:author="מתנאל  מזור" w:date="2024-10-13T09:37:00Z">
              <w:rPr>
                <w:rFonts w:cs="David"/>
                <w:sz w:val="24"/>
                <w:szCs w:val="24"/>
                <w:rtl/>
              </w:rPr>
            </w:rPrChange>
          </w:rPr>
          <w:t xml:space="preserve"> </w:t>
        </w:r>
        <w:r w:rsidRPr="00001A87">
          <w:rPr>
            <w:rFonts w:ascii="David" w:hAnsi="David" w:cs="David"/>
            <w:sz w:val="24"/>
            <w:szCs w:val="24"/>
            <w:rtl/>
            <w:rPrChange w:id="1280" w:author="מתנאל  מזור" w:date="2024-10-13T09:37:00Z">
              <w:rPr>
                <w:rFonts w:cs="David" w:hint="eastAsia"/>
                <w:sz w:val="24"/>
                <w:szCs w:val="24"/>
                <w:rtl/>
              </w:rPr>
            </w:rPrChange>
          </w:rPr>
          <w:t>הביטוח</w:t>
        </w:r>
        <w:r w:rsidRPr="00001A87">
          <w:rPr>
            <w:rFonts w:ascii="David" w:hAnsi="David" w:cs="David"/>
            <w:sz w:val="24"/>
            <w:szCs w:val="24"/>
            <w:rtl/>
            <w:rPrChange w:id="1281" w:author="מתנאל  מזור" w:date="2024-10-13T09:37:00Z">
              <w:rPr>
                <w:rFonts w:cs="David"/>
                <w:sz w:val="24"/>
                <w:szCs w:val="24"/>
                <w:rtl/>
              </w:rPr>
            </w:rPrChange>
          </w:rPr>
          <w:t xml:space="preserve"> </w:t>
        </w:r>
        <w:r w:rsidRPr="00001A87">
          <w:rPr>
            <w:rFonts w:ascii="David" w:hAnsi="David" w:cs="David"/>
            <w:sz w:val="24"/>
            <w:szCs w:val="24"/>
            <w:rtl/>
            <w:rPrChange w:id="1282" w:author="מתנאל  מזור" w:date="2024-10-13T09:37:00Z">
              <w:rPr>
                <w:rFonts w:cs="David" w:hint="eastAsia"/>
                <w:sz w:val="24"/>
                <w:szCs w:val="24"/>
                <w:rtl/>
              </w:rPr>
            </w:rPrChange>
          </w:rPr>
          <w:t>הנדרשות</w:t>
        </w:r>
        <w:r w:rsidRPr="00001A87">
          <w:rPr>
            <w:rFonts w:ascii="David" w:hAnsi="David" w:cs="David"/>
            <w:sz w:val="24"/>
            <w:szCs w:val="24"/>
            <w:rtl/>
            <w:rPrChange w:id="1283" w:author="מתנאל  מזור" w:date="2024-10-13T09:37:00Z">
              <w:rPr>
                <w:rFonts w:cs="David"/>
                <w:sz w:val="24"/>
                <w:szCs w:val="24"/>
                <w:rtl/>
              </w:rPr>
            </w:rPrChange>
          </w:rPr>
          <w:t xml:space="preserve"> </w:t>
        </w:r>
        <w:r w:rsidRPr="00001A87">
          <w:rPr>
            <w:rFonts w:ascii="David" w:hAnsi="David" w:cs="David"/>
            <w:sz w:val="24"/>
            <w:szCs w:val="24"/>
            <w:rtl/>
            <w:rPrChange w:id="1284" w:author="מתנאל  מזור" w:date="2024-10-13T09:37:00Z">
              <w:rPr>
                <w:rFonts w:cs="David" w:hint="cs"/>
                <w:sz w:val="24"/>
                <w:szCs w:val="24"/>
                <w:rtl/>
              </w:rPr>
            </w:rPrChange>
          </w:rPr>
          <w:t>לעיל</w:t>
        </w:r>
        <w:r w:rsidRPr="00001A87">
          <w:rPr>
            <w:rFonts w:ascii="David" w:hAnsi="David" w:cs="David"/>
            <w:sz w:val="24"/>
            <w:szCs w:val="24"/>
            <w:rtl/>
            <w:rPrChange w:id="1285" w:author="מתנאל  מזור" w:date="2024-10-13T09:37:00Z">
              <w:rPr>
                <w:rFonts w:cs="David"/>
                <w:sz w:val="24"/>
                <w:szCs w:val="24"/>
                <w:rtl/>
              </w:rPr>
            </w:rPrChange>
          </w:rPr>
          <w:t xml:space="preserve"> </w:t>
        </w:r>
        <w:r w:rsidRPr="00001A87">
          <w:rPr>
            <w:rFonts w:ascii="David" w:hAnsi="David" w:cs="David"/>
            <w:sz w:val="24"/>
            <w:szCs w:val="24"/>
            <w:rtl/>
            <w:rPrChange w:id="1286" w:author="מתנאל  מזור" w:date="2024-10-13T09:37:00Z">
              <w:rPr>
                <w:rFonts w:cs="David" w:hint="eastAsia"/>
                <w:sz w:val="24"/>
                <w:szCs w:val="24"/>
                <w:rtl/>
              </w:rPr>
            </w:rPrChange>
          </w:rPr>
          <w:t>יכללו</w:t>
        </w:r>
        <w:r w:rsidRPr="00001A87">
          <w:rPr>
            <w:rFonts w:ascii="David" w:hAnsi="David" w:cs="David"/>
            <w:sz w:val="24"/>
            <w:szCs w:val="24"/>
            <w:rtl/>
            <w:rPrChange w:id="1287" w:author="מתנאל  מזור" w:date="2024-10-13T09:37:00Z">
              <w:rPr>
                <w:rFonts w:cs="David"/>
                <w:sz w:val="24"/>
                <w:szCs w:val="24"/>
                <w:rtl/>
              </w:rPr>
            </w:rPrChange>
          </w:rPr>
          <w:t xml:space="preserve"> </w:t>
        </w:r>
        <w:r w:rsidRPr="00001A87">
          <w:rPr>
            <w:rFonts w:ascii="David" w:hAnsi="David" w:cs="David"/>
            <w:sz w:val="24"/>
            <w:szCs w:val="24"/>
            <w:rtl/>
            <w:rPrChange w:id="1288" w:author="מתנאל  מזור" w:date="2024-10-13T09:37:00Z">
              <w:rPr>
                <w:rFonts w:cs="David" w:hint="eastAsia"/>
                <w:sz w:val="24"/>
                <w:szCs w:val="24"/>
                <w:rtl/>
              </w:rPr>
            </w:rPrChange>
          </w:rPr>
          <w:t>התנאים</w:t>
        </w:r>
        <w:r w:rsidRPr="00001A87">
          <w:rPr>
            <w:rFonts w:ascii="David" w:hAnsi="David" w:cs="David"/>
            <w:sz w:val="24"/>
            <w:szCs w:val="24"/>
            <w:rtl/>
            <w:rPrChange w:id="1289" w:author="מתנאל  מזור" w:date="2024-10-13T09:37:00Z">
              <w:rPr>
                <w:rFonts w:cs="David"/>
                <w:sz w:val="24"/>
                <w:szCs w:val="24"/>
                <w:rtl/>
              </w:rPr>
            </w:rPrChange>
          </w:rPr>
          <w:t xml:space="preserve"> </w:t>
        </w:r>
        <w:r w:rsidRPr="00001A87">
          <w:rPr>
            <w:rFonts w:ascii="David" w:hAnsi="David" w:cs="David"/>
            <w:sz w:val="24"/>
            <w:szCs w:val="24"/>
            <w:rtl/>
            <w:rPrChange w:id="1290" w:author="מתנאל  מזור" w:date="2024-10-13T09:37:00Z">
              <w:rPr>
                <w:rFonts w:cs="David" w:hint="eastAsia"/>
                <w:sz w:val="24"/>
                <w:szCs w:val="24"/>
                <w:rtl/>
              </w:rPr>
            </w:rPrChange>
          </w:rPr>
          <w:t>הבאים</w:t>
        </w:r>
        <w:r w:rsidRPr="00001A87">
          <w:rPr>
            <w:rFonts w:ascii="David" w:hAnsi="David" w:cs="David"/>
            <w:sz w:val="24"/>
            <w:szCs w:val="24"/>
            <w:rtl/>
            <w:rPrChange w:id="1291" w:author="מתנאל  מזור" w:date="2024-10-13T09:37:00Z">
              <w:rPr>
                <w:rFonts w:cs="David"/>
                <w:sz w:val="24"/>
                <w:szCs w:val="24"/>
                <w:rtl/>
              </w:rPr>
            </w:rPrChange>
          </w:rPr>
          <w:t>:</w:t>
        </w:r>
      </w:ins>
    </w:p>
    <w:p w14:paraId="40399E3B" w14:textId="77777777" w:rsidR="00001A87" w:rsidRPr="00001A87" w:rsidRDefault="00001A87" w:rsidP="00981402">
      <w:pPr>
        <w:numPr>
          <w:ilvl w:val="0"/>
          <w:numId w:val="201"/>
        </w:numPr>
        <w:spacing w:before="120" w:after="120" w:line="280" w:lineRule="exact"/>
        <w:ind w:left="1218" w:hanging="425"/>
        <w:jc w:val="both"/>
        <w:rPr>
          <w:ins w:id="1292" w:author="מתנאל  מזור" w:date="2024-10-13T09:35:00Z"/>
          <w:rFonts w:ascii="David" w:hAnsi="David" w:cs="David"/>
          <w:sz w:val="24"/>
          <w:szCs w:val="24"/>
          <w:rPrChange w:id="1293" w:author="מתנאל  מזור" w:date="2024-10-13T09:37:00Z">
            <w:rPr>
              <w:ins w:id="1294" w:author="מתנאל  מזור" w:date="2024-10-13T09:35:00Z"/>
              <w:rFonts w:cs="David"/>
              <w:sz w:val="24"/>
              <w:szCs w:val="24"/>
            </w:rPr>
          </w:rPrChange>
        </w:rPr>
        <w:pPrChange w:id="1295" w:author="מתנאל  מזור" w:date="2024-10-13T09:41:00Z">
          <w:pPr>
            <w:pStyle w:val="affff6"/>
            <w:numPr>
              <w:ilvl w:val="2"/>
              <w:numId w:val="197"/>
            </w:numPr>
            <w:ind w:left="466" w:hanging="425"/>
            <w:jc w:val="both"/>
          </w:pPr>
        </w:pPrChange>
      </w:pPr>
      <w:ins w:id="1296" w:author="מתנאל  מזור" w:date="2024-10-13T09:35:00Z">
        <w:r w:rsidRPr="00001A87">
          <w:rPr>
            <w:rFonts w:ascii="David" w:hAnsi="David" w:cs="David"/>
            <w:sz w:val="24"/>
            <w:szCs w:val="24"/>
            <w:rtl/>
            <w:rPrChange w:id="1297" w:author="מתנאל  מזור" w:date="2024-10-13T09:37:00Z">
              <w:rPr>
                <w:rFonts w:cs="David" w:hint="eastAsia"/>
                <w:sz w:val="24"/>
                <w:szCs w:val="24"/>
                <w:rtl/>
              </w:rPr>
            </w:rPrChange>
          </w:rPr>
          <w:t>לשם</w:t>
        </w:r>
        <w:r w:rsidRPr="00001A87">
          <w:rPr>
            <w:rFonts w:ascii="David" w:hAnsi="David" w:cs="David"/>
            <w:sz w:val="24"/>
            <w:szCs w:val="24"/>
            <w:rtl/>
            <w:rPrChange w:id="1298" w:author="מתנאל  מזור" w:date="2024-10-13T09:37:00Z">
              <w:rPr>
                <w:rFonts w:cs="David"/>
                <w:sz w:val="24"/>
                <w:szCs w:val="24"/>
                <w:rtl/>
              </w:rPr>
            </w:rPrChange>
          </w:rPr>
          <w:t xml:space="preserve"> </w:t>
        </w:r>
        <w:r w:rsidRPr="00001A87">
          <w:rPr>
            <w:rFonts w:ascii="David" w:hAnsi="David" w:cs="David"/>
            <w:sz w:val="24"/>
            <w:szCs w:val="24"/>
            <w:rtl/>
            <w:rPrChange w:id="1299" w:author="מתנאל  מזור" w:date="2024-10-13T09:37:00Z">
              <w:rPr>
                <w:rFonts w:cs="David" w:hint="eastAsia"/>
                <w:sz w:val="24"/>
                <w:szCs w:val="24"/>
                <w:rtl/>
              </w:rPr>
            </w:rPrChange>
          </w:rPr>
          <w:t>המבוטח</w:t>
        </w:r>
        <w:r w:rsidRPr="00001A87">
          <w:rPr>
            <w:rFonts w:ascii="David" w:hAnsi="David" w:cs="David"/>
            <w:sz w:val="24"/>
            <w:szCs w:val="24"/>
            <w:rtl/>
            <w:rPrChange w:id="1300" w:author="מתנאל  מזור" w:date="2024-10-13T09:37:00Z">
              <w:rPr>
                <w:rFonts w:cs="David"/>
                <w:sz w:val="24"/>
                <w:szCs w:val="24"/>
                <w:rtl/>
              </w:rPr>
            </w:rPrChange>
          </w:rPr>
          <w:t xml:space="preserve"> </w:t>
        </w:r>
        <w:r w:rsidRPr="00001A87">
          <w:rPr>
            <w:rFonts w:ascii="David" w:hAnsi="David" w:cs="David"/>
            <w:sz w:val="24"/>
            <w:szCs w:val="24"/>
            <w:rtl/>
            <w:rPrChange w:id="1301" w:author="מתנאל  מזור" w:date="2024-10-13T09:37:00Z">
              <w:rPr>
                <w:rFonts w:cs="David" w:hint="eastAsia"/>
                <w:sz w:val="24"/>
                <w:szCs w:val="24"/>
                <w:rtl/>
              </w:rPr>
            </w:rPrChange>
          </w:rPr>
          <w:t>יתווספו</w:t>
        </w:r>
        <w:r w:rsidRPr="00001A87">
          <w:rPr>
            <w:rFonts w:ascii="David" w:hAnsi="David" w:cs="David"/>
            <w:sz w:val="24"/>
            <w:szCs w:val="24"/>
            <w:rtl/>
            <w:rPrChange w:id="1302" w:author="מתנאל  מזור" w:date="2024-10-13T09:37:00Z">
              <w:rPr>
                <w:rFonts w:cs="David"/>
                <w:sz w:val="24"/>
                <w:szCs w:val="24"/>
                <w:rtl/>
              </w:rPr>
            </w:rPrChange>
          </w:rPr>
          <w:t xml:space="preserve"> </w:t>
        </w:r>
        <w:r w:rsidRPr="00001A87">
          <w:rPr>
            <w:rFonts w:ascii="David" w:hAnsi="David" w:cs="David"/>
            <w:sz w:val="24"/>
            <w:szCs w:val="24"/>
            <w:rtl/>
            <w:rPrChange w:id="1303" w:author="מתנאל  מזור" w:date="2024-10-13T09:37:00Z">
              <w:rPr>
                <w:rFonts w:cs="David" w:hint="eastAsia"/>
                <w:sz w:val="24"/>
                <w:szCs w:val="24"/>
                <w:rtl/>
              </w:rPr>
            </w:rPrChange>
          </w:rPr>
          <w:t>כמבוטחים</w:t>
        </w:r>
        <w:r w:rsidRPr="00001A87">
          <w:rPr>
            <w:rFonts w:ascii="David" w:hAnsi="David" w:cs="David"/>
            <w:sz w:val="24"/>
            <w:szCs w:val="24"/>
            <w:rtl/>
            <w:rPrChange w:id="1304" w:author="מתנאל  מזור" w:date="2024-10-13T09:37:00Z">
              <w:rPr>
                <w:rFonts w:cs="David"/>
                <w:sz w:val="24"/>
                <w:szCs w:val="24"/>
                <w:rtl/>
              </w:rPr>
            </w:rPrChange>
          </w:rPr>
          <w:t xml:space="preserve"> </w:t>
        </w:r>
        <w:r w:rsidRPr="00001A87">
          <w:rPr>
            <w:rFonts w:ascii="David" w:hAnsi="David" w:cs="David"/>
            <w:sz w:val="24"/>
            <w:szCs w:val="24"/>
            <w:rtl/>
            <w:rPrChange w:id="1305" w:author="מתנאל  מזור" w:date="2024-10-13T09:37:00Z">
              <w:rPr>
                <w:rFonts w:cs="David" w:hint="eastAsia"/>
                <w:sz w:val="24"/>
                <w:szCs w:val="24"/>
                <w:rtl/>
              </w:rPr>
            </w:rPrChange>
          </w:rPr>
          <w:t>נוספים</w:t>
        </w:r>
        <w:r w:rsidRPr="00001A87">
          <w:rPr>
            <w:rFonts w:ascii="David" w:hAnsi="David" w:cs="David"/>
            <w:sz w:val="24"/>
            <w:szCs w:val="24"/>
            <w:rtl/>
            <w:rPrChange w:id="1306" w:author="מתנאל  מזור" w:date="2024-10-13T09:37:00Z">
              <w:rPr>
                <w:rFonts w:cs="David"/>
                <w:sz w:val="24"/>
                <w:szCs w:val="24"/>
                <w:rtl/>
              </w:rPr>
            </w:rPrChange>
          </w:rPr>
          <w:t xml:space="preserve">: </w:t>
        </w:r>
        <w:r w:rsidRPr="00981402">
          <w:rPr>
            <w:rFonts w:ascii="David" w:hAnsi="David" w:cs="David"/>
            <w:sz w:val="24"/>
            <w:szCs w:val="24"/>
            <w:rtl/>
            <w:rPrChange w:id="1307" w:author="מתנאל  מזור" w:date="2024-10-13T09:40:00Z">
              <w:rPr>
                <w:rFonts w:cs="David" w:hint="eastAsia"/>
                <w:b/>
                <w:bCs/>
                <w:sz w:val="24"/>
                <w:szCs w:val="24"/>
                <w:rtl/>
              </w:rPr>
            </w:rPrChange>
          </w:rPr>
          <w:t>מדינת</w:t>
        </w:r>
        <w:r w:rsidRPr="00981402">
          <w:rPr>
            <w:rFonts w:ascii="David" w:hAnsi="David" w:cs="David"/>
            <w:sz w:val="24"/>
            <w:szCs w:val="24"/>
            <w:rtl/>
            <w:rPrChange w:id="1308" w:author="מתנאל  מזור" w:date="2024-10-13T09:40:00Z">
              <w:rPr>
                <w:rFonts w:cs="David"/>
                <w:b/>
                <w:bCs/>
                <w:sz w:val="24"/>
                <w:szCs w:val="24"/>
                <w:rtl/>
              </w:rPr>
            </w:rPrChange>
          </w:rPr>
          <w:t xml:space="preserve"> ישראל</w:t>
        </w:r>
        <w:r w:rsidRPr="00981402">
          <w:rPr>
            <w:rFonts w:ascii="David" w:hAnsi="David" w:cs="David"/>
            <w:sz w:val="24"/>
            <w:szCs w:val="24"/>
            <w:rtl/>
            <w:rPrChange w:id="1309" w:author="מתנאל  מזור" w:date="2024-10-13T09:40:00Z">
              <w:rPr>
                <w:rFonts w:cs="David" w:hint="cs"/>
                <w:b/>
                <w:bCs/>
                <w:sz w:val="24"/>
                <w:szCs w:val="24"/>
                <w:rtl/>
              </w:rPr>
            </w:rPrChange>
          </w:rPr>
          <w:t>-</w:t>
        </w:r>
        <w:r w:rsidRPr="00981402">
          <w:rPr>
            <w:rFonts w:ascii="David" w:hAnsi="David" w:cs="David"/>
            <w:sz w:val="24"/>
            <w:szCs w:val="24"/>
            <w:rtl/>
            <w:rPrChange w:id="1310" w:author="מתנאל  מזור" w:date="2024-10-13T09:40:00Z">
              <w:rPr>
                <w:rFonts w:cs="David"/>
                <w:b/>
                <w:bCs/>
                <w:sz w:val="24"/>
                <w:szCs w:val="24"/>
                <w:rtl/>
              </w:rPr>
            </w:rPrChange>
          </w:rPr>
          <w:t xml:space="preserve"> </w:t>
        </w:r>
        <w:r w:rsidRPr="00981402">
          <w:rPr>
            <w:rFonts w:ascii="David" w:hAnsi="David" w:cs="David"/>
            <w:sz w:val="24"/>
            <w:szCs w:val="24"/>
            <w:rtl/>
            <w:rPrChange w:id="1311" w:author="מתנאל  מזור" w:date="2024-10-13T09:40:00Z">
              <w:rPr>
                <w:rFonts w:cs="David" w:hint="cs"/>
                <w:b/>
                <w:bCs/>
                <w:sz w:val="24"/>
                <w:szCs w:val="24"/>
                <w:rtl/>
              </w:rPr>
            </w:rPrChange>
          </w:rPr>
          <w:t>משרד העלייה והקליטה</w:t>
        </w:r>
        <w:r w:rsidRPr="00981402">
          <w:rPr>
            <w:rFonts w:ascii="David" w:hAnsi="David" w:cs="David"/>
            <w:sz w:val="24"/>
            <w:szCs w:val="24"/>
            <w:rtl/>
            <w:rPrChange w:id="1312" w:author="מתנאל  מזור" w:date="2024-10-13T09:40:00Z">
              <w:rPr>
                <w:rFonts w:cs="David"/>
                <w:b/>
                <w:bCs/>
                <w:sz w:val="24"/>
                <w:szCs w:val="24"/>
                <w:rtl/>
              </w:rPr>
            </w:rPrChange>
          </w:rPr>
          <w:t>,</w:t>
        </w:r>
        <w:r w:rsidRPr="00001A87">
          <w:rPr>
            <w:rFonts w:ascii="David" w:hAnsi="David" w:cs="David"/>
            <w:sz w:val="24"/>
            <w:szCs w:val="24"/>
            <w:rtl/>
            <w:rPrChange w:id="1313" w:author="מתנאל  מזור" w:date="2024-10-13T09:37:00Z">
              <w:rPr>
                <w:rFonts w:cs="David"/>
                <w:sz w:val="24"/>
                <w:szCs w:val="24"/>
                <w:rtl/>
              </w:rPr>
            </w:rPrChange>
          </w:rPr>
          <w:t xml:space="preserve"> </w:t>
        </w:r>
        <w:r w:rsidRPr="00001A87">
          <w:rPr>
            <w:rFonts w:ascii="David" w:hAnsi="David" w:cs="David"/>
            <w:sz w:val="24"/>
            <w:szCs w:val="24"/>
            <w:rtl/>
            <w:rPrChange w:id="1314" w:author="מתנאל  מזור" w:date="2024-10-13T09:37:00Z">
              <w:rPr>
                <w:rFonts w:cs="David" w:hint="eastAsia"/>
                <w:sz w:val="24"/>
                <w:szCs w:val="24"/>
                <w:rtl/>
              </w:rPr>
            </w:rPrChange>
          </w:rPr>
          <w:t>בכפוף</w:t>
        </w:r>
        <w:r w:rsidRPr="00001A87">
          <w:rPr>
            <w:rFonts w:ascii="David" w:hAnsi="David" w:cs="David"/>
            <w:sz w:val="24"/>
            <w:szCs w:val="24"/>
            <w:rtl/>
            <w:rPrChange w:id="1315" w:author="מתנאל  מזור" w:date="2024-10-13T09:37:00Z">
              <w:rPr>
                <w:rFonts w:cs="David"/>
                <w:sz w:val="24"/>
                <w:szCs w:val="24"/>
                <w:rtl/>
              </w:rPr>
            </w:rPrChange>
          </w:rPr>
          <w:t xml:space="preserve"> </w:t>
        </w:r>
        <w:proofErr w:type="spellStart"/>
        <w:r w:rsidRPr="00001A87">
          <w:rPr>
            <w:rFonts w:ascii="David" w:hAnsi="David" w:cs="David"/>
            <w:sz w:val="24"/>
            <w:szCs w:val="24"/>
            <w:rtl/>
            <w:rPrChange w:id="1316" w:author="מתנאל  מזור" w:date="2024-10-13T09:37:00Z">
              <w:rPr>
                <w:rFonts w:cs="David" w:hint="eastAsia"/>
                <w:sz w:val="24"/>
                <w:szCs w:val="24"/>
                <w:rtl/>
              </w:rPr>
            </w:rPrChange>
          </w:rPr>
          <w:t>להרחבי</w:t>
        </w:r>
        <w:proofErr w:type="spellEnd"/>
        <w:r w:rsidRPr="00001A87">
          <w:rPr>
            <w:rFonts w:ascii="David" w:hAnsi="David" w:cs="David"/>
            <w:sz w:val="24"/>
            <w:szCs w:val="24"/>
            <w:rtl/>
            <w:rPrChange w:id="1317" w:author="מתנאל  מזור" w:date="2024-10-13T09:37:00Z">
              <w:rPr>
                <w:rFonts w:cs="David"/>
                <w:sz w:val="24"/>
                <w:szCs w:val="24"/>
                <w:rtl/>
              </w:rPr>
            </w:rPrChange>
          </w:rPr>
          <w:t xml:space="preserve"> </w:t>
        </w:r>
        <w:r w:rsidRPr="00001A87">
          <w:rPr>
            <w:rFonts w:ascii="David" w:hAnsi="David" w:cs="David"/>
            <w:sz w:val="24"/>
            <w:szCs w:val="24"/>
            <w:rtl/>
            <w:rPrChange w:id="1318" w:author="מתנאל  מזור" w:date="2024-10-13T09:37:00Z">
              <w:rPr>
                <w:rFonts w:cs="David" w:hint="eastAsia"/>
                <w:sz w:val="24"/>
                <w:szCs w:val="24"/>
                <w:rtl/>
              </w:rPr>
            </w:rPrChange>
          </w:rPr>
          <w:t>השיפוי</w:t>
        </w:r>
        <w:r w:rsidRPr="00001A87">
          <w:rPr>
            <w:rFonts w:ascii="David" w:hAnsi="David" w:cs="David"/>
            <w:sz w:val="24"/>
            <w:szCs w:val="24"/>
            <w:rtl/>
            <w:rPrChange w:id="1319" w:author="מתנאל  מזור" w:date="2024-10-13T09:37:00Z">
              <w:rPr>
                <w:rFonts w:cs="David"/>
                <w:sz w:val="24"/>
                <w:szCs w:val="24"/>
                <w:rtl/>
              </w:rPr>
            </w:rPrChange>
          </w:rPr>
          <w:t xml:space="preserve"> </w:t>
        </w:r>
        <w:r w:rsidRPr="00001A87">
          <w:rPr>
            <w:rFonts w:ascii="David" w:hAnsi="David" w:cs="David"/>
            <w:sz w:val="24"/>
            <w:szCs w:val="24"/>
            <w:rtl/>
            <w:rPrChange w:id="1320" w:author="מתנאל  מזור" w:date="2024-10-13T09:37:00Z">
              <w:rPr>
                <w:rFonts w:cs="David" w:hint="eastAsia"/>
                <w:sz w:val="24"/>
                <w:szCs w:val="24"/>
                <w:rtl/>
              </w:rPr>
            </w:rPrChange>
          </w:rPr>
          <w:t>לעיל</w:t>
        </w:r>
        <w:r w:rsidRPr="00001A87">
          <w:rPr>
            <w:rFonts w:ascii="David" w:hAnsi="David" w:cs="David"/>
            <w:sz w:val="24"/>
            <w:szCs w:val="24"/>
            <w:rtl/>
            <w:rPrChange w:id="1321" w:author="מתנאל  מזור" w:date="2024-10-13T09:37:00Z">
              <w:rPr>
                <w:rFonts w:cs="David"/>
                <w:sz w:val="24"/>
                <w:szCs w:val="24"/>
                <w:rtl/>
              </w:rPr>
            </w:rPrChange>
          </w:rPr>
          <w:t xml:space="preserve">.  </w:t>
        </w:r>
      </w:ins>
    </w:p>
    <w:p w14:paraId="00A666B0" w14:textId="77777777" w:rsidR="00001A87" w:rsidRPr="00001A87" w:rsidRDefault="00001A87" w:rsidP="00981402">
      <w:pPr>
        <w:numPr>
          <w:ilvl w:val="0"/>
          <w:numId w:val="201"/>
        </w:numPr>
        <w:spacing w:before="120" w:after="120" w:line="280" w:lineRule="exact"/>
        <w:ind w:left="1218" w:hanging="425"/>
        <w:jc w:val="both"/>
        <w:rPr>
          <w:ins w:id="1322" w:author="מתנאל  מזור" w:date="2024-10-13T09:35:00Z"/>
          <w:rFonts w:ascii="David" w:hAnsi="David" w:cs="David"/>
          <w:sz w:val="24"/>
          <w:szCs w:val="24"/>
          <w:rPrChange w:id="1323" w:author="מתנאל  מזור" w:date="2024-10-13T09:37:00Z">
            <w:rPr>
              <w:ins w:id="1324" w:author="מתנאל  מזור" w:date="2024-10-13T09:35:00Z"/>
              <w:rFonts w:cs="David"/>
              <w:sz w:val="24"/>
              <w:szCs w:val="24"/>
            </w:rPr>
          </w:rPrChange>
        </w:rPr>
        <w:pPrChange w:id="1325" w:author="מתנאל  מזור" w:date="2024-10-13T09:41:00Z">
          <w:pPr>
            <w:pStyle w:val="affff6"/>
            <w:numPr>
              <w:ilvl w:val="2"/>
              <w:numId w:val="197"/>
            </w:numPr>
            <w:ind w:left="466" w:hanging="425"/>
            <w:jc w:val="both"/>
          </w:pPr>
        </w:pPrChange>
      </w:pPr>
      <w:ins w:id="1326" w:author="מתנאל  מזור" w:date="2024-10-13T09:35:00Z">
        <w:r w:rsidRPr="00001A87">
          <w:rPr>
            <w:rFonts w:ascii="David" w:hAnsi="David" w:cs="David"/>
            <w:sz w:val="24"/>
            <w:szCs w:val="24"/>
            <w:rtl/>
            <w:rPrChange w:id="1327" w:author="מתנאל  מזור" w:date="2024-10-13T09:37:00Z">
              <w:rPr>
                <w:rFonts w:cs="David" w:hint="eastAsia"/>
                <w:sz w:val="24"/>
                <w:szCs w:val="24"/>
                <w:rtl/>
              </w:rPr>
            </w:rPrChange>
          </w:rPr>
          <w:t>בכל</w:t>
        </w:r>
        <w:r w:rsidRPr="00001A87">
          <w:rPr>
            <w:rFonts w:ascii="David" w:hAnsi="David" w:cs="David"/>
            <w:sz w:val="24"/>
            <w:szCs w:val="24"/>
            <w:rtl/>
            <w:rPrChange w:id="1328" w:author="מתנאל  מזור" w:date="2024-10-13T09:37:00Z">
              <w:rPr>
                <w:rFonts w:cs="David"/>
                <w:sz w:val="24"/>
                <w:szCs w:val="24"/>
                <w:rtl/>
              </w:rPr>
            </w:rPrChange>
          </w:rPr>
          <w:t xml:space="preserve"> </w:t>
        </w:r>
        <w:r w:rsidRPr="00001A87">
          <w:rPr>
            <w:rFonts w:ascii="David" w:hAnsi="David" w:cs="David"/>
            <w:sz w:val="24"/>
            <w:szCs w:val="24"/>
            <w:rtl/>
            <w:rPrChange w:id="1329" w:author="מתנאל  מזור" w:date="2024-10-13T09:37:00Z">
              <w:rPr>
                <w:rFonts w:cs="David" w:hint="eastAsia"/>
                <w:sz w:val="24"/>
                <w:szCs w:val="24"/>
                <w:rtl/>
              </w:rPr>
            </w:rPrChange>
          </w:rPr>
          <w:t>מקרה</w:t>
        </w:r>
        <w:r w:rsidRPr="00001A87">
          <w:rPr>
            <w:rFonts w:ascii="David" w:hAnsi="David" w:cs="David"/>
            <w:sz w:val="24"/>
            <w:szCs w:val="24"/>
            <w:rtl/>
            <w:rPrChange w:id="1330" w:author="מתנאל  מזור" w:date="2024-10-13T09:37:00Z">
              <w:rPr>
                <w:rFonts w:cs="David"/>
                <w:sz w:val="24"/>
                <w:szCs w:val="24"/>
                <w:rtl/>
              </w:rPr>
            </w:rPrChange>
          </w:rPr>
          <w:t xml:space="preserve"> </w:t>
        </w:r>
        <w:r w:rsidRPr="00001A87">
          <w:rPr>
            <w:rFonts w:ascii="David" w:hAnsi="David" w:cs="David"/>
            <w:sz w:val="24"/>
            <w:szCs w:val="24"/>
            <w:rtl/>
            <w:rPrChange w:id="1331" w:author="מתנאל  מזור" w:date="2024-10-13T09:37:00Z">
              <w:rPr>
                <w:rFonts w:cs="David" w:hint="eastAsia"/>
                <w:sz w:val="24"/>
                <w:szCs w:val="24"/>
                <w:rtl/>
              </w:rPr>
            </w:rPrChange>
          </w:rPr>
          <w:t>של</w:t>
        </w:r>
        <w:r w:rsidRPr="00001A87">
          <w:rPr>
            <w:rFonts w:ascii="David" w:hAnsi="David" w:cs="David"/>
            <w:sz w:val="24"/>
            <w:szCs w:val="24"/>
            <w:rtl/>
            <w:rPrChange w:id="1332" w:author="מתנאל  מזור" w:date="2024-10-13T09:37:00Z">
              <w:rPr>
                <w:rFonts w:cs="David"/>
                <w:sz w:val="24"/>
                <w:szCs w:val="24"/>
                <w:rtl/>
              </w:rPr>
            </w:rPrChange>
          </w:rPr>
          <w:t xml:space="preserve"> </w:t>
        </w:r>
        <w:r w:rsidRPr="00001A87">
          <w:rPr>
            <w:rFonts w:ascii="David" w:hAnsi="David" w:cs="David"/>
            <w:sz w:val="24"/>
            <w:szCs w:val="24"/>
            <w:rtl/>
            <w:rPrChange w:id="1333" w:author="מתנאל  מזור" w:date="2024-10-13T09:37:00Z">
              <w:rPr>
                <w:rFonts w:cs="David" w:hint="cs"/>
                <w:sz w:val="24"/>
                <w:szCs w:val="24"/>
                <w:rtl/>
              </w:rPr>
            </w:rPrChange>
          </w:rPr>
          <w:t>שינוי לרעה</w:t>
        </w:r>
        <w:r w:rsidRPr="00001A87">
          <w:rPr>
            <w:rFonts w:ascii="David" w:hAnsi="David" w:cs="David"/>
            <w:sz w:val="24"/>
            <w:szCs w:val="24"/>
            <w:rtl/>
            <w:rPrChange w:id="1334" w:author="מתנאל  מזור" w:date="2024-10-13T09:37:00Z">
              <w:rPr>
                <w:rFonts w:cs="David"/>
                <w:sz w:val="24"/>
                <w:szCs w:val="24"/>
                <w:rtl/>
              </w:rPr>
            </w:rPrChange>
          </w:rPr>
          <w:t xml:space="preserve"> </w:t>
        </w:r>
        <w:r w:rsidRPr="00001A87">
          <w:rPr>
            <w:rFonts w:ascii="David" w:hAnsi="David" w:cs="David"/>
            <w:sz w:val="24"/>
            <w:szCs w:val="24"/>
            <w:rtl/>
            <w:rPrChange w:id="1335" w:author="מתנאל  מזור" w:date="2024-10-13T09:37:00Z">
              <w:rPr>
                <w:rFonts w:cs="David" w:hint="eastAsia"/>
                <w:sz w:val="24"/>
                <w:szCs w:val="24"/>
                <w:rtl/>
              </w:rPr>
            </w:rPrChange>
          </w:rPr>
          <w:t>או</w:t>
        </w:r>
        <w:r w:rsidRPr="00001A87">
          <w:rPr>
            <w:rFonts w:ascii="David" w:hAnsi="David" w:cs="David"/>
            <w:sz w:val="24"/>
            <w:szCs w:val="24"/>
            <w:rtl/>
            <w:rPrChange w:id="1336" w:author="מתנאל  מזור" w:date="2024-10-13T09:37:00Z">
              <w:rPr>
                <w:rFonts w:cs="David"/>
                <w:sz w:val="24"/>
                <w:szCs w:val="24"/>
                <w:rtl/>
              </w:rPr>
            </w:rPrChange>
          </w:rPr>
          <w:t xml:space="preserve"> </w:t>
        </w:r>
        <w:r w:rsidRPr="00001A87">
          <w:rPr>
            <w:rFonts w:ascii="David" w:hAnsi="David" w:cs="David"/>
            <w:sz w:val="24"/>
            <w:szCs w:val="24"/>
            <w:rtl/>
            <w:rPrChange w:id="1337" w:author="מתנאל  מזור" w:date="2024-10-13T09:37:00Z">
              <w:rPr>
                <w:rFonts w:cs="David" w:hint="eastAsia"/>
                <w:sz w:val="24"/>
                <w:szCs w:val="24"/>
                <w:rtl/>
              </w:rPr>
            </w:rPrChange>
          </w:rPr>
          <w:t>ביטול</w:t>
        </w:r>
        <w:r w:rsidRPr="00001A87">
          <w:rPr>
            <w:rFonts w:ascii="David" w:hAnsi="David" w:cs="David"/>
            <w:sz w:val="24"/>
            <w:szCs w:val="24"/>
            <w:rtl/>
            <w:rPrChange w:id="1338" w:author="מתנאל  מזור" w:date="2024-10-13T09:37:00Z">
              <w:rPr>
                <w:rFonts w:cs="David"/>
                <w:sz w:val="24"/>
                <w:szCs w:val="24"/>
                <w:rtl/>
              </w:rPr>
            </w:rPrChange>
          </w:rPr>
          <w:t xml:space="preserve"> </w:t>
        </w:r>
        <w:r w:rsidRPr="00001A87">
          <w:rPr>
            <w:rFonts w:ascii="David" w:hAnsi="David" w:cs="David"/>
            <w:sz w:val="24"/>
            <w:szCs w:val="24"/>
            <w:rtl/>
            <w:rPrChange w:id="1339" w:author="מתנאל  מזור" w:date="2024-10-13T09:37:00Z">
              <w:rPr>
                <w:rFonts w:cs="David" w:hint="eastAsia"/>
                <w:sz w:val="24"/>
                <w:szCs w:val="24"/>
                <w:rtl/>
              </w:rPr>
            </w:rPrChange>
          </w:rPr>
          <w:t>הביטוח</w:t>
        </w:r>
        <w:r w:rsidRPr="00001A87">
          <w:rPr>
            <w:rFonts w:ascii="David" w:hAnsi="David" w:cs="David"/>
            <w:sz w:val="24"/>
            <w:szCs w:val="24"/>
            <w:rtl/>
            <w:rPrChange w:id="1340" w:author="מתנאל  מזור" w:date="2024-10-13T09:37:00Z">
              <w:rPr>
                <w:rFonts w:cs="David"/>
                <w:sz w:val="24"/>
                <w:szCs w:val="24"/>
                <w:rtl/>
              </w:rPr>
            </w:rPrChange>
          </w:rPr>
          <w:t xml:space="preserve"> </w:t>
        </w:r>
        <w:r w:rsidRPr="00001A87">
          <w:rPr>
            <w:rFonts w:ascii="David" w:hAnsi="David" w:cs="David"/>
            <w:sz w:val="24"/>
            <w:szCs w:val="24"/>
            <w:rtl/>
            <w:rPrChange w:id="1341" w:author="מתנאל  מזור" w:date="2024-10-13T09:37:00Z">
              <w:rPr>
                <w:rFonts w:cs="David" w:hint="eastAsia"/>
                <w:sz w:val="24"/>
                <w:szCs w:val="24"/>
                <w:rtl/>
              </w:rPr>
            </w:rPrChange>
          </w:rPr>
          <w:t>ע</w:t>
        </w:r>
        <w:r w:rsidRPr="00001A87">
          <w:rPr>
            <w:rFonts w:ascii="David" w:hAnsi="David" w:cs="David"/>
            <w:sz w:val="24"/>
            <w:szCs w:val="24"/>
            <w:rtl/>
            <w:rPrChange w:id="1342" w:author="מתנאל  מזור" w:date="2024-10-13T09:37:00Z">
              <w:rPr>
                <w:rFonts w:cs="David"/>
                <w:sz w:val="24"/>
                <w:szCs w:val="24"/>
                <w:rtl/>
              </w:rPr>
            </w:rPrChange>
          </w:rPr>
          <w:t>"</w:t>
        </w:r>
        <w:r w:rsidRPr="00001A87">
          <w:rPr>
            <w:rFonts w:ascii="David" w:hAnsi="David" w:cs="David"/>
            <w:sz w:val="24"/>
            <w:szCs w:val="24"/>
            <w:rtl/>
            <w:rPrChange w:id="1343" w:author="מתנאל  מזור" w:date="2024-10-13T09:37:00Z">
              <w:rPr>
                <w:rFonts w:cs="David" w:hint="eastAsia"/>
                <w:sz w:val="24"/>
                <w:szCs w:val="24"/>
                <w:rtl/>
              </w:rPr>
            </w:rPrChange>
          </w:rPr>
          <w:t>י</w:t>
        </w:r>
        <w:r w:rsidRPr="00001A87">
          <w:rPr>
            <w:rFonts w:ascii="David" w:hAnsi="David" w:cs="David"/>
            <w:sz w:val="24"/>
            <w:szCs w:val="24"/>
            <w:rtl/>
            <w:rPrChange w:id="1344" w:author="מתנאל  מזור" w:date="2024-10-13T09:37:00Z">
              <w:rPr>
                <w:rFonts w:cs="David"/>
                <w:sz w:val="24"/>
                <w:szCs w:val="24"/>
                <w:rtl/>
              </w:rPr>
            </w:rPrChange>
          </w:rPr>
          <w:t xml:space="preserve"> </w:t>
        </w:r>
        <w:r w:rsidRPr="00001A87">
          <w:rPr>
            <w:rFonts w:ascii="David" w:hAnsi="David" w:cs="David"/>
            <w:sz w:val="24"/>
            <w:szCs w:val="24"/>
            <w:rtl/>
            <w:rPrChange w:id="1345" w:author="מתנאל  מזור" w:date="2024-10-13T09:37:00Z">
              <w:rPr>
                <w:rFonts w:cs="David" w:hint="eastAsia"/>
                <w:sz w:val="24"/>
                <w:szCs w:val="24"/>
                <w:rtl/>
              </w:rPr>
            </w:rPrChange>
          </w:rPr>
          <w:t>אחד</w:t>
        </w:r>
        <w:r w:rsidRPr="00001A87">
          <w:rPr>
            <w:rFonts w:ascii="David" w:hAnsi="David" w:cs="David"/>
            <w:sz w:val="24"/>
            <w:szCs w:val="24"/>
            <w:rtl/>
            <w:rPrChange w:id="1346" w:author="מתנאל  מזור" w:date="2024-10-13T09:37:00Z">
              <w:rPr>
                <w:rFonts w:cs="David"/>
                <w:sz w:val="24"/>
                <w:szCs w:val="24"/>
                <w:rtl/>
              </w:rPr>
            </w:rPrChange>
          </w:rPr>
          <w:t xml:space="preserve"> </w:t>
        </w:r>
        <w:r w:rsidRPr="00001A87">
          <w:rPr>
            <w:rFonts w:ascii="David" w:hAnsi="David" w:cs="David"/>
            <w:sz w:val="24"/>
            <w:szCs w:val="24"/>
            <w:rtl/>
            <w:rPrChange w:id="1347" w:author="מתנאל  מזור" w:date="2024-10-13T09:37:00Z">
              <w:rPr>
                <w:rFonts w:cs="David" w:hint="eastAsia"/>
                <w:sz w:val="24"/>
                <w:szCs w:val="24"/>
                <w:rtl/>
              </w:rPr>
            </w:rPrChange>
          </w:rPr>
          <w:t>הצדדים</w:t>
        </w:r>
        <w:r w:rsidRPr="00001A87">
          <w:rPr>
            <w:rFonts w:ascii="David" w:hAnsi="David" w:cs="David"/>
            <w:sz w:val="24"/>
            <w:szCs w:val="24"/>
            <w:rtl/>
            <w:rPrChange w:id="1348" w:author="מתנאל  מזור" w:date="2024-10-13T09:37:00Z">
              <w:rPr>
                <w:rFonts w:cs="David"/>
                <w:sz w:val="24"/>
                <w:szCs w:val="24"/>
                <w:rtl/>
              </w:rPr>
            </w:rPrChange>
          </w:rPr>
          <w:t xml:space="preserve"> </w:t>
        </w:r>
        <w:r w:rsidRPr="00001A87">
          <w:rPr>
            <w:rFonts w:ascii="David" w:hAnsi="David" w:cs="David"/>
            <w:sz w:val="24"/>
            <w:szCs w:val="24"/>
            <w:rtl/>
            <w:rPrChange w:id="1349" w:author="מתנאל  מזור" w:date="2024-10-13T09:37:00Z">
              <w:rPr>
                <w:rFonts w:cs="David" w:hint="eastAsia"/>
                <w:sz w:val="24"/>
                <w:szCs w:val="24"/>
                <w:rtl/>
              </w:rPr>
            </w:rPrChange>
          </w:rPr>
          <w:t>לא</w:t>
        </w:r>
        <w:r w:rsidRPr="00001A87">
          <w:rPr>
            <w:rFonts w:ascii="David" w:hAnsi="David" w:cs="David"/>
            <w:sz w:val="24"/>
            <w:szCs w:val="24"/>
            <w:rtl/>
            <w:rPrChange w:id="1350" w:author="מתנאל  מזור" w:date="2024-10-13T09:37:00Z">
              <w:rPr>
                <w:rFonts w:cs="David"/>
                <w:sz w:val="24"/>
                <w:szCs w:val="24"/>
                <w:rtl/>
              </w:rPr>
            </w:rPrChange>
          </w:rPr>
          <w:t xml:space="preserve"> </w:t>
        </w:r>
        <w:r w:rsidRPr="00001A87">
          <w:rPr>
            <w:rFonts w:ascii="David" w:hAnsi="David" w:cs="David"/>
            <w:sz w:val="24"/>
            <w:szCs w:val="24"/>
            <w:rtl/>
            <w:rPrChange w:id="1351" w:author="מתנאל  מזור" w:date="2024-10-13T09:37:00Z">
              <w:rPr>
                <w:rFonts w:cs="David" w:hint="eastAsia"/>
                <w:sz w:val="24"/>
                <w:szCs w:val="24"/>
                <w:rtl/>
              </w:rPr>
            </w:rPrChange>
          </w:rPr>
          <w:t>יהיה</w:t>
        </w:r>
        <w:r w:rsidRPr="00001A87">
          <w:rPr>
            <w:rFonts w:ascii="David" w:hAnsi="David" w:cs="David"/>
            <w:sz w:val="24"/>
            <w:szCs w:val="24"/>
            <w:rtl/>
            <w:rPrChange w:id="1352" w:author="מתנאל  מזור" w:date="2024-10-13T09:37:00Z">
              <w:rPr>
                <w:rFonts w:cs="David"/>
                <w:sz w:val="24"/>
                <w:szCs w:val="24"/>
                <w:rtl/>
              </w:rPr>
            </w:rPrChange>
          </w:rPr>
          <w:t xml:space="preserve"> </w:t>
        </w:r>
        <w:r w:rsidRPr="00001A87">
          <w:rPr>
            <w:rFonts w:ascii="David" w:hAnsi="David" w:cs="David"/>
            <w:sz w:val="24"/>
            <w:szCs w:val="24"/>
            <w:rtl/>
            <w:rPrChange w:id="1353" w:author="מתנאל  מזור" w:date="2024-10-13T09:37:00Z">
              <w:rPr>
                <w:rFonts w:cs="David" w:hint="eastAsia"/>
                <w:sz w:val="24"/>
                <w:szCs w:val="24"/>
                <w:rtl/>
              </w:rPr>
            </w:rPrChange>
          </w:rPr>
          <w:t>להם</w:t>
        </w:r>
        <w:r w:rsidRPr="00001A87">
          <w:rPr>
            <w:rFonts w:ascii="David" w:hAnsi="David" w:cs="David"/>
            <w:sz w:val="24"/>
            <w:szCs w:val="24"/>
            <w:rtl/>
            <w:rPrChange w:id="1354" w:author="מתנאל  מזור" w:date="2024-10-13T09:37:00Z">
              <w:rPr>
                <w:rFonts w:cs="David"/>
                <w:sz w:val="24"/>
                <w:szCs w:val="24"/>
                <w:rtl/>
              </w:rPr>
            </w:rPrChange>
          </w:rPr>
          <w:t xml:space="preserve"> </w:t>
        </w:r>
        <w:r w:rsidRPr="00001A87">
          <w:rPr>
            <w:rFonts w:ascii="David" w:hAnsi="David" w:cs="David"/>
            <w:sz w:val="24"/>
            <w:szCs w:val="24"/>
            <w:rtl/>
            <w:rPrChange w:id="1355" w:author="מתנאל  מזור" w:date="2024-10-13T09:37:00Z">
              <w:rPr>
                <w:rFonts w:cs="David" w:hint="eastAsia"/>
                <w:sz w:val="24"/>
                <w:szCs w:val="24"/>
                <w:rtl/>
              </w:rPr>
            </w:rPrChange>
          </w:rPr>
          <w:t>כל</w:t>
        </w:r>
        <w:r w:rsidRPr="00001A87">
          <w:rPr>
            <w:rFonts w:ascii="David" w:hAnsi="David" w:cs="David"/>
            <w:sz w:val="24"/>
            <w:szCs w:val="24"/>
            <w:rtl/>
            <w:rPrChange w:id="1356" w:author="מתנאל  מזור" w:date="2024-10-13T09:37:00Z">
              <w:rPr>
                <w:rFonts w:cs="David"/>
                <w:sz w:val="24"/>
                <w:szCs w:val="24"/>
                <w:rtl/>
              </w:rPr>
            </w:rPrChange>
          </w:rPr>
          <w:t xml:space="preserve"> </w:t>
        </w:r>
        <w:r w:rsidRPr="00001A87">
          <w:rPr>
            <w:rFonts w:ascii="David" w:hAnsi="David" w:cs="David"/>
            <w:sz w:val="24"/>
            <w:szCs w:val="24"/>
            <w:rtl/>
            <w:rPrChange w:id="1357" w:author="מתנאל  מזור" w:date="2024-10-13T09:37:00Z">
              <w:rPr>
                <w:rFonts w:cs="David" w:hint="eastAsia"/>
                <w:sz w:val="24"/>
                <w:szCs w:val="24"/>
                <w:rtl/>
              </w:rPr>
            </w:rPrChange>
          </w:rPr>
          <w:t>תוקף</w:t>
        </w:r>
        <w:r w:rsidRPr="00001A87">
          <w:rPr>
            <w:rFonts w:ascii="David" w:hAnsi="David" w:cs="David"/>
            <w:sz w:val="24"/>
            <w:szCs w:val="24"/>
            <w:rtl/>
            <w:rPrChange w:id="1358" w:author="מתנאל  מזור" w:date="2024-10-13T09:37:00Z">
              <w:rPr>
                <w:rFonts w:cs="David"/>
                <w:sz w:val="24"/>
                <w:szCs w:val="24"/>
                <w:rtl/>
              </w:rPr>
            </w:rPrChange>
          </w:rPr>
          <w:t xml:space="preserve"> </w:t>
        </w:r>
        <w:r w:rsidRPr="00001A87">
          <w:rPr>
            <w:rFonts w:ascii="David" w:hAnsi="David" w:cs="David"/>
            <w:sz w:val="24"/>
            <w:szCs w:val="24"/>
            <w:rtl/>
            <w:rPrChange w:id="1359" w:author="מתנאל  מזור" w:date="2024-10-13T09:37:00Z">
              <w:rPr>
                <w:rFonts w:cs="David" w:hint="eastAsia"/>
                <w:sz w:val="24"/>
                <w:szCs w:val="24"/>
                <w:rtl/>
              </w:rPr>
            </w:rPrChange>
          </w:rPr>
          <w:t>אלא</w:t>
        </w:r>
        <w:r w:rsidRPr="00001A87">
          <w:rPr>
            <w:rFonts w:ascii="David" w:hAnsi="David" w:cs="David"/>
            <w:sz w:val="24"/>
            <w:szCs w:val="24"/>
            <w:rtl/>
            <w:rPrChange w:id="1360" w:author="מתנאל  מזור" w:date="2024-10-13T09:37:00Z">
              <w:rPr>
                <w:rFonts w:cs="David"/>
                <w:sz w:val="24"/>
                <w:szCs w:val="24"/>
                <w:rtl/>
              </w:rPr>
            </w:rPrChange>
          </w:rPr>
          <w:t xml:space="preserve">, </w:t>
        </w:r>
        <w:r w:rsidRPr="00001A87">
          <w:rPr>
            <w:rFonts w:ascii="David" w:hAnsi="David" w:cs="David"/>
            <w:sz w:val="24"/>
            <w:szCs w:val="24"/>
            <w:rtl/>
            <w:rPrChange w:id="1361" w:author="מתנאל  מזור" w:date="2024-10-13T09:37:00Z">
              <w:rPr>
                <w:rFonts w:cs="David" w:hint="eastAsia"/>
                <w:sz w:val="24"/>
                <w:szCs w:val="24"/>
                <w:rtl/>
              </w:rPr>
            </w:rPrChange>
          </w:rPr>
          <w:t>אם</w:t>
        </w:r>
        <w:r w:rsidRPr="00001A87">
          <w:rPr>
            <w:rFonts w:ascii="David" w:hAnsi="David" w:cs="David"/>
            <w:sz w:val="24"/>
            <w:szCs w:val="24"/>
            <w:rtl/>
            <w:rPrChange w:id="1362" w:author="מתנאל  מזור" w:date="2024-10-13T09:37:00Z">
              <w:rPr>
                <w:rFonts w:cs="David"/>
                <w:sz w:val="24"/>
                <w:szCs w:val="24"/>
                <w:rtl/>
              </w:rPr>
            </w:rPrChange>
          </w:rPr>
          <w:t xml:space="preserve"> </w:t>
        </w:r>
        <w:r w:rsidRPr="00001A87">
          <w:rPr>
            <w:rFonts w:ascii="David" w:hAnsi="David" w:cs="David"/>
            <w:sz w:val="24"/>
            <w:szCs w:val="24"/>
            <w:rtl/>
            <w:rPrChange w:id="1363" w:author="מתנאל  מזור" w:date="2024-10-13T09:37:00Z">
              <w:rPr>
                <w:rFonts w:cs="David" w:hint="eastAsia"/>
                <w:sz w:val="24"/>
                <w:szCs w:val="24"/>
                <w:rtl/>
              </w:rPr>
            </w:rPrChange>
          </w:rPr>
          <w:t>ניתנה</w:t>
        </w:r>
        <w:r w:rsidRPr="00001A87">
          <w:rPr>
            <w:rFonts w:ascii="David" w:hAnsi="David" w:cs="David"/>
            <w:sz w:val="24"/>
            <w:szCs w:val="24"/>
            <w:rtl/>
            <w:rPrChange w:id="1364" w:author="מתנאל  מזור" w:date="2024-10-13T09:37:00Z">
              <w:rPr>
                <w:rFonts w:cs="David"/>
                <w:sz w:val="24"/>
                <w:szCs w:val="24"/>
                <w:rtl/>
              </w:rPr>
            </w:rPrChange>
          </w:rPr>
          <w:t xml:space="preserve"> </w:t>
        </w:r>
        <w:r w:rsidRPr="00001A87">
          <w:rPr>
            <w:rFonts w:ascii="David" w:hAnsi="David" w:cs="David"/>
            <w:sz w:val="24"/>
            <w:szCs w:val="24"/>
            <w:rtl/>
            <w:rPrChange w:id="1365" w:author="מתנאל  מזור" w:date="2024-10-13T09:37:00Z">
              <w:rPr>
                <w:rFonts w:cs="David" w:hint="eastAsia"/>
                <w:sz w:val="24"/>
                <w:szCs w:val="24"/>
                <w:rtl/>
              </w:rPr>
            </w:rPrChange>
          </w:rPr>
          <w:t>על</w:t>
        </w:r>
        <w:r w:rsidRPr="00001A87">
          <w:rPr>
            <w:rFonts w:ascii="David" w:hAnsi="David" w:cs="David"/>
            <w:sz w:val="24"/>
            <w:szCs w:val="24"/>
            <w:rtl/>
            <w:rPrChange w:id="1366" w:author="מתנאל  מזור" w:date="2024-10-13T09:37:00Z">
              <w:rPr>
                <w:rFonts w:cs="David"/>
                <w:sz w:val="24"/>
                <w:szCs w:val="24"/>
                <w:rtl/>
              </w:rPr>
            </w:rPrChange>
          </w:rPr>
          <w:t xml:space="preserve"> </w:t>
        </w:r>
        <w:r w:rsidRPr="00001A87">
          <w:rPr>
            <w:rFonts w:ascii="David" w:hAnsi="David" w:cs="David"/>
            <w:sz w:val="24"/>
            <w:szCs w:val="24"/>
            <w:rtl/>
            <w:rPrChange w:id="1367" w:author="מתנאל  מזור" w:date="2024-10-13T09:37:00Z">
              <w:rPr>
                <w:rFonts w:cs="David" w:hint="eastAsia"/>
                <w:sz w:val="24"/>
                <w:szCs w:val="24"/>
                <w:rtl/>
              </w:rPr>
            </w:rPrChange>
          </w:rPr>
          <w:t>כך</w:t>
        </w:r>
        <w:r w:rsidRPr="00001A87">
          <w:rPr>
            <w:rFonts w:ascii="David" w:hAnsi="David" w:cs="David"/>
            <w:sz w:val="24"/>
            <w:szCs w:val="24"/>
            <w:rtl/>
            <w:rPrChange w:id="1368" w:author="מתנאל  מזור" w:date="2024-10-13T09:37:00Z">
              <w:rPr>
                <w:rFonts w:cs="David"/>
                <w:sz w:val="24"/>
                <w:szCs w:val="24"/>
                <w:rtl/>
              </w:rPr>
            </w:rPrChange>
          </w:rPr>
          <w:t xml:space="preserve"> </w:t>
        </w:r>
        <w:r w:rsidRPr="00001A87">
          <w:rPr>
            <w:rFonts w:ascii="David" w:hAnsi="David" w:cs="David"/>
            <w:sz w:val="24"/>
            <w:szCs w:val="24"/>
            <w:rtl/>
            <w:rPrChange w:id="1369" w:author="מתנאל  מזור" w:date="2024-10-13T09:37:00Z">
              <w:rPr>
                <w:rFonts w:cs="David" w:hint="eastAsia"/>
                <w:sz w:val="24"/>
                <w:szCs w:val="24"/>
                <w:rtl/>
              </w:rPr>
            </w:rPrChange>
          </w:rPr>
          <w:t>הודעה</w:t>
        </w:r>
        <w:r w:rsidRPr="00001A87">
          <w:rPr>
            <w:rFonts w:ascii="David" w:hAnsi="David" w:cs="David"/>
            <w:sz w:val="24"/>
            <w:szCs w:val="24"/>
            <w:rtl/>
            <w:rPrChange w:id="1370" w:author="מתנאל  מזור" w:date="2024-10-13T09:37:00Z">
              <w:rPr>
                <w:rFonts w:cs="David"/>
                <w:sz w:val="24"/>
                <w:szCs w:val="24"/>
                <w:rtl/>
              </w:rPr>
            </w:rPrChange>
          </w:rPr>
          <w:t xml:space="preserve"> </w:t>
        </w:r>
        <w:r w:rsidRPr="00001A87">
          <w:rPr>
            <w:rFonts w:ascii="David" w:hAnsi="David" w:cs="David"/>
            <w:sz w:val="24"/>
            <w:szCs w:val="24"/>
            <w:rtl/>
            <w:rPrChange w:id="1371" w:author="מתנאל  מזור" w:date="2024-10-13T09:37:00Z">
              <w:rPr>
                <w:rFonts w:cs="David" w:hint="eastAsia"/>
                <w:sz w:val="24"/>
                <w:szCs w:val="24"/>
                <w:rtl/>
              </w:rPr>
            </w:rPrChange>
          </w:rPr>
          <w:t>מוקדמת</w:t>
        </w:r>
        <w:r w:rsidRPr="00001A87">
          <w:rPr>
            <w:rFonts w:ascii="David" w:hAnsi="David" w:cs="David"/>
            <w:sz w:val="24"/>
            <w:szCs w:val="24"/>
            <w:rtl/>
            <w:rPrChange w:id="1372" w:author="מתנאל  מזור" w:date="2024-10-13T09:37:00Z">
              <w:rPr>
                <w:rFonts w:cs="David"/>
                <w:sz w:val="24"/>
                <w:szCs w:val="24"/>
                <w:rtl/>
              </w:rPr>
            </w:rPrChange>
          </w:rPr>
          <w:t xml:space="preserve"> </w:t>
        </w:r>
        <w:r w:rsidRPr="00001A87">
          <w:rPr>
            <w:rFonts w:ascii="David" w:hAnsi="David" w:cs="David"/>
            <w:sz w:val="24"/>
            <w:szCs w:val="24"/>
            <w:rtl/>
            <w:rPrChange w:id="1373" w:author="מתנאל  מזור" w:date="2024-10-13T09:37:00Z">
              <w:rPr>
                <w:rFonts w:cs="David" w:hint="eastAsia"/>
                <w:sz w:val="24"/>
                <w:szCs w:val="24"/>
                <w:rtl/>
              </w:rPr>
            </w:rPrChange>
          </w:rPr>
          <w:t>של</w:t>
        </w:r>
        <w:r w:rsidRPr="00001A87">
          <w:rPr>
            <w:rFonts w:ascii="David" w:hAnsi="David" w:cs="David"/>
            <w:sz w:val="24"/>
            <w:szCs w:val="24"/>
            <w:rtl/>
            <w:rPrChange w:id="1374" w:author="מתנאל  מזור" w:date="2024-10-13T09:37:00Z">
              <w:rPr>
                <w:rFonts w:cs="David"/>
                <w:sz w:val="24"/>
                <w:szCs w:val="24"/>
                <w:rtl/>
              </w:rPr>
            </w:rPrChange>
          </w:rPr>
          <w:t xml:space="preserve"> 60 </w:t>
        </w:r>
        <w:r w:rsidRPr="00001A87">
          <w:rPr>
            <w:rFonts w:ascii="David" w:hAnsi="David" w:cs="David"/>
            <w:sz w:val="24"/>
            <w:szCs w:val="24"/>
            <w:rtl/>
            <w:rPrChange w:id="1375" w:author="מתנאל  מזור" w:date="2024-10-13T09:37:00Z">
              <w:rPr>
                <w:rFonts w:cs="David" w:hint="eastAsia"/>
                <w:sz w:val="24"/>
                <w:szCs w:val="24"/>
                <w:rtl/>
              </w:rPr>
            </w:rPrChange>
          </w:rPr>
          <w:t>יום</w:t>
        </w:r>
        <w:r w:rsidRPr="00001A87">
          <w:rPr>
            <w:rFonts w:ascii="David" w:hAnsi="David" w:cs="David"/>
            <w:sz w:val="24"/>
            <w:szCs w:val="24"/>
            <w:rtl/>
            <w:rPrChange w:id="1376" w:author="מתנאל  מזור" w:date="2024-10-13T09:37:00Z">
              <w:rPr>
                <w:rFonts w:cs="David"/>
                <w:sz w:val="24"/>
                <w:szCs w:val="24"/>
                <w:rtl/>
              </w:rPr>
            </w:rPrChange>
          </w:rPr>
          <w:t xml:space="preserve"> </w:t>
        </w:r>
        <w:r w:rsidRPr="00001A87">
          <w:rPr>
            <w:rFonts w:ascii="David" w:hAnsi="David" w:cs="David"/>
            <w:sz w:val="24"/>
            <w:szCs w:val="24"/>
            <w:rtl/>
            <w:rPrChange w:id="1377" w:author="מתנאל  מזור" w:date="2024-10-13T09:37:00Z">
              <w:rPr>
                <w:rFonts w:cs="David" w:hint="eastAsia"/>
                <w:sz w:val="24"/>
                <w:szCs w:val="24"/>
                <w:rtl/>
              </w:rPr>
            </w:rPrChange>
          </w:rPr>
          <w:t>לפחות</w:t>
        </w:r>
        <w:r w:rsidRPr="00001A87">
          <w:rPr>
            <w:rFonts w:ascii="David" w:hAnsi="David" w:cs="David"/>
            <w:sz w:val="24"/>
            <w:szCs w:val="24"/>
            <w:rtl/>
            <w:rPrChange w:id="1378" w:author="מתנאל  מזור" w:date="2024-10-13T09:37:00Z">
              <w:rPr>
                <w:rFonts w:cs="David"/>
                <w:sz w:val="24"/>
                <w:szCs w:val="24"/>
                <w:rtl/>
              </w:rPr>
            </w:rPrChange>
          </w:rPr>
          <w:t xml:space="preserve"> </w:t>
        </w:r>
        <w:r w:rsidRPr="00001A87">
          <w:rPr>
            <w:rFonts w:ascii="David" w:hAnsi="David" w:cs="David"/>
            <w:sz w:val="24"/>
            <w:szCs w:val="24"/>
            <w:rtl/>
            <w:rPrChange w:id="1379" w:author="מתנאל  מזור" w:date="2024-10-13T09:37:00Z">
              <w:rPr>
                <w:rFonts w:cs="David" w:hint="eastAsia"/>
                <w:sz w:val="24"/>
                <w:szCs w:val="24"/>
                <w:rtl/>
              </w:rPr>
            </w:rPrChange>
          </w:rPr>
          <w:t>במכתב</w:t>
        </w:r>
        <w:r w:rsidRPr="00001A87">
          <w:rPr>
            <w:rFonts w:ascii="David" w:hAnsi="David" w:cs="David"/>
            <w:sz w:val="24"/>
            <w:szCs w:val="24"/>
            <w:rtl/>
            <w:rPrChange w:id="1380" w:author="מתנאל  מזור" w:date="2024-10-13T09:37:00Z">
              <w:rPr>
                <w:rFonts w:cs="David" w:hint="cs"/>
                <w:sz w:val="24"/>
                <w:szCs w:val="24"/>
                <w:rtl/>
              </w:rPr>
            </w:rPrChange>
          </w:rPr>
          <w:t xml:space="preserve"> </w:t>
        </w:r>
        <w:r w:rsidRPr="00001A87">
          <w:rPr>
            <w:rFonts w:ascii="David" w:hAnsi="David" w:cs="David"/>
            <w:sz w:val="24"/>
            <w:szCs w:val="24"/>
            <w:rtl/>
            <w:rPrChange w:id="1381" w:author="מתנאל  מזור" w:date="2024-10-13T09:37:00Z">
              <w:rPr>
                <w:rFonts w:cs="David" w:hint="eastAsia"/>
                <w:sz w:val="24"/>
                <w:szCs w:val="24"/>
                <w:rtl/>
              </w:rPr>
            </w:rPrChange>
          </w:rPr>
          <w:t>לחשב</w:t>
        </w:r>
        <w:r w:rsidRPr="00001A87">
          <w:rPr>
            <w:rFonts w:ascii="David" w:hAnsi="David" w:cs="David"/>
            <w:sz w:val="24"/>
            <w:szCs w:val="24"/>
            <w:rtl/>
            <w:rPrChange w:id="1382" w:author="מתנאל  מזור" w:date="2024-10-13T09:37:00Z">
              <w:rPr>
                <w:rFonts w:cs="David"/>
                <w:sz w:val="24"/>
                <w:szCs w:val="24"/>
                <w:rtl/>
              </w:rPr>
            </w:rPrChange>
          </w:rPr>
          <w:t xml:space="preserve"> </w:t>
        </w:r>
        <w:r w:rsidRPr="00001A87">
          <w:rPr>
            <w:rFonts w:ascii="David" w:hAnsi="David" w:cs="David"/>
            <w:sz w:val="24"/>
            <w:szCs w:val="24"/>
            <w:rtl/>
            <w:rPrChange w:id="1383"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384" w:author="מתנאל  מזור" w:date="2024-10-13T09:37:00Z">
              <w:rPr>
                <w:rFonts w:cs="David"/>
                <w:sz w:val="24"/>
                <w:szCs w:val="24"/>
                <w:rtl/>
              </w:rPr>
            </w:rPrChange>
          </w:rPr>
          <w:t>.</w:t>
        </w:r>
      </w:ins>
    </w:p>
    <w:p w14:paraId="39880307" w14:textId="77777777" w:rsidR="00001A87" w:rsidRPr="00001A87" w:rsidRDefault="00001A87" w:rsidP="00981402">
      <w:pPr>
        <w:numPr>
          <w:ilvl w:val="0"/>
          <w:numId w:val="201"/>
        </w:numPr>
        <w:spacing w:before="120" w:after="120" w:line="280" w:lineRule="exact"/>
        <w:ind w:left="1218" w:hanging="425"/>
        <w:jc w:val="both"/>
        <w:rPr>
          <w:ins w:id="1385" w:author="מתנאל  מזור" w:date="2024-10-13T09:35:00Z"/>
          <w:rFonts w:ascii="David" w:hAnsi="David" w:cs="David"/>
          <w:sz w:val="24"/>
          <w:szCs w:val="24"/>
          <w:rPrChange w:id="1386" w:author="מתנאל  מזור" w:date="2024-10-13T09:37:00Z">
            <w:rPr>
              <w:ins w:id="1387" w:author="מתנאל  מזור" w:date="2024-10-13T09:35:00Z"/>
              <w:rFonts w:cs="David"/>
              <w:sz w:val="24"/>
              <w:szCs w:val="24"/>
            </w:rPr>
          </w:rPrChange>
        </w:rPr>
        <w:pPrChange w:id="1388" w:author="מתנאל  מזור" w:date="2024-10-13T09:41:00Z">
          <w:pPr>
            <w:pStyle w:val="affff6"/>
            <w:numPr>
              <w:ilvl w:val="2"/>
              <w:numId w:val="197"/>
            </w:numPr>
            <w:ind w:left="466" w:hanging="425"/>
            <w:jc w:val="both"/>
          </w:pPr>
        </w:pPrChange>
      </w:pPr>
      <w:ins w:id="1389" w:author="מתנאל  מזור" w:date="2024-10-13T09:35:00Z">
        <w:r w:rsidRPr="00001A87">
          <w:rPr>
            <w:rFonts w:ascii="David" w:hAnsi="David" w:cs="David"/>
            <w:sz w:val="24"/>
            <w:szCs w:val="24"/>
            <w:rtl/>
            <w:rPrChange w:id="1390" w:author="מתנאל  מזור" w:date="2024-10-13T09:37:00Z">
              <w:rPr>
                <w:rFonts w:cs="David" w:hint="eastAsia"/>
                <w:sz w:val="24"/>
                <w:szCs w:val="24"/>
                <w:rtl/>
              </w:rPr>
            </w:rPrChange>
          </w:rPr>
          <w:t>המבטח</w:t>
        </w:r>
        <w:r w:rsidRPr="00001A87">
          <w:rPr>
            <w:rFonts w:ascii="David" w:hAnsi="David" w:cs="David"/>
            <w:sz w:val="24"/>
            <w:szCs w:val="24"/>
            <w:rtl/>
            <w:rPrChange w:id="1391" w:author="מתנאל  מזור" w:date="2024-10-13T09:37:00Z">
              <w:rPr>
                <w:rFonts w:cs="David"/>
                <w:sz w:val="24"/>
                <w:szCs w:val="24"/>
                <w:rtl/>
              </w:rPr>
            </w:rPrChange>
          </w:rPr>
          <w:t xml:space="preserve"> </w:t>
        </w:r>
        <w:r w:rsidRPr="00001A87">
          <w:rPr>
            <w:rFonts w:ascii="David" w:hAnsi="David" w:cs="David"/>
            <w:sz w:val="24"/>
            <w:szCs w:val="24"/>
            <w:rtl/>
            <w:rPrChange w:id="1392" w:author="מתנאל  מזור" w:date="2024-10-13T09:37:00Z">
              <w:rPr>
                <w:rFonts w:cs="David" w:hint="eastAsia"/>
                <w:sz w:val="24"/>
                <w:szCs w:val="24"/>
                <w:rtl/>
              </w:rPr>
            </w:rPrChange>
          </w:rPr>
          <w:t>מוותר</w:t>
        </w:r>
        <w:r w:rsidRPr="00001A87">
          <w:rPr>
            <w:rFonts w:ascii="David" w:hAnsi="David" w:cs="David"/>
            <w:sz w:val="24"/>
            <w:szCs w:val="24"/>
            <w:rtl/>
            <w:rPrChange w:id="1393" w:author="מתנאל  מזור" w:date="2024-10-13T09:37:00Z">
              <w:rPr>
                <w:rFonts w:cs="David"/>
                <w:sz w:val="24"/>
                <w:szCs w:val="24"/>
                <w:rtl/>
              </w:rPr>
            </w:rPrChange>
          </w:rPr>
          <w:t xml:space="preserve"> </w:t>
        </w:r>
        <w:r w:rsidRPr="00001A87">
          <w:rPr>
            <w:rFonts w:ascii="David" w:hAnsi="David" w:cs="David"/>
            <w:sz w:val="24"/>
            <w:szCs w:val="24"/>
            <w:rtl/>
            <w:rPrChange w:id="1394" w:author="מתנאל  מזור" w:date="2024-10-13T09:37:00Z">
              <w:rPr>
                <w:rFonts w:cs="David" w:hint="eastAsia"/>
                <w:sz w:val="24"/>
                <w:szCs w:val="24"/>
                <w:rtl/>
              </w:rPr>
            </w:rPrChange>
          </w:rPr>
          <w:t>על</w:t>
        </w:r>
        <w:r w:rsidRPr="00001A87">
          <w:rPr>
            <w:rFonts w:ascii="David" w:hAnsi="David" w:cs="David"/>
            <w:sz w:val="24"/>
            <w:szCs w:val="24"/>
            <w:rtl/>
            <w:rPrChange w:id="1395" w:author="מתנאל  מזור" w:date="2024-10-13T09:37:00Z">
              <w:rPr>
                <w:rFonts w:cs="David"/>
                <w:sz w:val="24"/>
                <w:szCs w:val="24"/>
                <w:rtl/>
              </w:rPr>
            </w:rPrChange>
          </w:rPr>
          <w:t xml:space="preserve"> </w:t>
        </w:r>
        <w:r w:rsidRPr="00001A87">
          <w:rPr>
            <w:rFonts w:ascii="David" w:hAnsi="David" w:cs="David"/>
            <w:sz w:val="24"/>
            <w:szCs w:val="24"/>
            <w:rtl/>
            <w:rPrChange w:id="1396" w:author="מתנאל  מזור" w:date="2024-10-13T09:37:00Z">
              <w:rPr>
                <w:rFonts w:cs="David" w:hint="eastAsia"/>
                <w:sz w:val="24"/>
                <w:szCs w:val="24"/>
                <w:rtl/>
              </w:rPr>
            </w:rPrChange>
          </w:rPr>
          <w:t>כל</w:t>
        </w:r>
        <w:r w:rsidRPr="00001A87">
          <w:rPr>
            <w:rFonts w:ascii="David" w:hAnsi="David" w:cs="David"/>
            <w:sz w:val="24"/>
            <w:szCs w:val="24"/>
            <w:rtl/>
            <w:rPrChange w:id="1397" w:author="מתנאל  מזור" w:date="2024-10-13T09:37:00Z">
              <w:rPr>
                <w:rFonts w:cs="David"/>
                <w:sz w:val="24"/>
                <w:szCs w:val="24"/>
                <w:rtl/>
              </w:rPr>
            </w:rPrChange>
          </w:rPr>
          <w:t xml:space="preserve"> </w:t>
        </w:r>
        <w:r w:rsidRPr="00001A87">
          <w:rPr>
            <w:rFonts w:ascii="David" w:hAnsi="David" w:cs="David"/>
            <w:sz w:val="24"/>
            <w:szCs w:val="24"/>
            <w:rtl/>
            <w:rPrChange w:id="1398" w:author="מתנאל  מזור" w:date="2024-10-13T09:37:00Z">
              <w:rPr>
                <w:rFonts w:cs="David" w:hint="eastAsia"/>
                <w:sz w:val="24"/>
                <w:szCs w:val="24"/>
                <w:rtl/>
              </w:rPr>
            </w:rPrChange>
          </w:rPr>
          <w:t>זכות</w:t>
        </w:r>
        <w:r w:rsidRPr="00001A87">
          <w:rPr>
            <w:rFonts w:ascii="David" w:hAnsi="David" w:cs="David"/>
            <w:sz w:val="24"/>
            <w:szCs w:val="24"/>
            <w:rtl/>
            <w:rPrChange w:id="1399" w:author="מתנאל  מזור" w:date="2024-10-13T09:37:00Z">
              <w:rPr>
                <w:rFonts w:cs="David"/>
                <w:sz w:val="24"/>
                <w:szCs w:val="24"/>
                <w:rtl/>
              </w:rPr>
            </w:rPrChange>
          </w:rPr>
          <w:t xml:space="preserve"> </w:t>
        </w:r>
        <w:r w:rsidRPr="00001A87">
          <w:rPr>
            <w:rFonts w:ascii="David" w:hAnsi="David" w:cs="David"/>
            <w:sz w:val="24"/>
            <w:szCs w:val="24"/>
            <w:rtl/>
            <w:rPrChange w:id="1400" w:author="מתנאל  מזור" w:date="2024-10-13T09:37:00Z">
              <w:rPr>
                <w:rFonts w:cs="David" w:hint="eastAsia"/>
                <w:sz w:val="24"/>
                <w:szCs w:val="24"/>
                <w:rtl/>
              </w:rPr>
            </w:rPrChange>
          </w:rPr>
          <w:t>תחלוף</w:t>
        </w:r>
        <w:r w:rsidRPr="00001A87">
          <w:rPr>
            <w:rFonts w:ascii="David" w:hAnsi="David" w:cs="David"/>
            <w:sz w:val="24"/>
            <w:szCs w:val="24"/>
            <w:rtl/>
            <w:rPrChange w:id="1401" w:author="מתנאל  מזור" w:date="2024-10-13T09:37:00Z">
              <w:rPr>
                <w:rFonts w:cs="David"/>
                <w:sz w:val="24"/>
                <w:szCs w:val="24"/>
                <w:rtl/>
              </w:rPr>
            </w:rPrChange>
          </w:rPr>
          <w:t>/</w:t>
        </w:r>
        <w:r w:rsidRPr="00001A87">
          <w:rPr>
            <w:rFonts w:ascii="David" w:hAnsi="David" w:cs="David"/>
            <w:sz w:val="24"/>
            <w:szCs w:val="24"/>
            <w:rtl/>
            <w:rPrChange w:id="1402" w:author="מתנאל  מזור" w:date="2024-10-13T09:37:00Z">
              <w:rPr>
                <w:rFonts w:cs="David" w:hint="cs"/>
                <w:sz w:val="24"/>
                <w:szCs w:val="24"/>
                <w:rtl/>
              </w:rPr>
            </w:rPrChange>
          </w:rPr>
          <w:t xml:space="preserve"> </w:t>
        </w:r>
        <w:r w:rsidRPr="00001A87">
          <w:rPr>
            <w:rFonts w:ascii="David" w:hAnsi="David" w:cs="David"/>
            <w:sz w:val="24"/>
            <w:szCs w:val="24"/>
            <w:rtl/>
            <w:rPrChange w:id="1403" w:author="מתנאל  מזור" w:date="2024-10-13T09:37:00Z">
              <w:rPr>
                <w:rFonts w:cs="David" w:hint="eastAsia"/>
                <w:sz w:val="24"/>
                <w:szCs w:val="24"/>
                <w:rtl/>
              </w:rPr>
            </w:rPrChange>
          </w:rPr>
          <w:t>שיבוב</w:t>
        </w:r>
        <w:r w:rsidRPr="00001A87">
          <w:rPr>
            <w:rFonts w:ascii="David" w:hAnsi="David" w:cs="David"/>
            <w:sz w:val="24"/>
            <w:szCs w:val="24"/>
            <w:rtl/>
            <w:rPrChange w:id="1404" w:author="מתנאל  מזור" w:date="2024-10-13T09:37:00Z">
              <w:rPr>
                <w:rFonts w:cs="David"/>
                <w:sz w:val="24"/>
                <w:szCs w:val="24"/>
                <w:rtl/>
              </w:rPr>
            </w:rPrChange>
          </w:rPr>
          <w:t xml:space="preserve">, </w:t>
        </w:r>
        <w:r w:rsidRPr="00001A87">
          <w:rPr>
            <w:rFonts w:ascii="David" w:hAnsi="David" w:cs="David"/>
            <w:sz w:val="24"/>
            <w:szCs w:val="24"/>
            <w:rtl/>
            <w:rPrChange w:id="1405" w:author="מתנאל  מזור" w:date="2024-10-13T09:37:00Z">
              <w:rPr>
                <w:rFonts w:cs="David" w:hint="eastAsia"/>
                <w:sz w:val="24"/>
                <w:szCs w:val="24"/>
                <w:rtl/>
              </w:rPr>
            </w:rPrChange>
          </w:rPr>
          <w:t>תביעה</w:t>
        </w:r>
        <w:r w:rsidRPr="00001A87">
          <w:rPr>
            <w:rFonts w:ascii="David" w:hAnsi="David" w:cs="David"/>
            <w:sz w:val="24"/>
            <w:szCs w:val="24"/>
            <w:rtl/>
            <w:rPrChange w:id="1406" w:author="מתנאל  מזור" w:date="2024-10-13T09:37:00Z">
              <w:rPr>
                <w:rFonts w:cs="David"/>
                <w:sz w:val="24"/>
                <w:szCs w:val="24"/>
                <w:rtl/>
              </w:rPr>
            </w:rPrChange>
          </w:rPr>
          <w:t xml:space="preserve">, </w:t>
        </w:r>
        <w:r w:rsidRPr="00001A87">
          <w:rPr>
            <w:rFonts w:ascii="David" w:hAnsi="David" w:cs="David"/>
            <w:sz w:val="24"/>
            <w:szCs w:val="24"/>
            <w:rtl/>
            <w:rPrChange w:id="1407" w:author="מתנאל  מזור" w:date="2024-10-13T09:37:00Z">
              <w:rPr>
                <w:rFonts w:cs="David" w:hint="eastAsia"/>
                <w:sz w:val="24"/>
                <w:szCs w:val="24"/>
                <w:rtl/>
              </w:rPr>
            </w:rPrChange>
          </w:rPr>
          <w:t>השתתפות</w:t>
        </w:r>
        <w:r w:rsidRPr="00001A87">
          <w:rPr>
            <w:rFonts w:ascii="David" w:hAnsi="David" w:cs="David"/>
            <w:sz w:val="24"/>
            <w:szCs w:val="24"/>
            <w:rtl/>
            <w:rPrChange w:id="1408" w:author="מתנאל  מזור" w:date="2024-10-13T09:37:00Z">
              <w:rPr>
                <w:rFonts w:cs="David"/>
                <w:sz w:val="24"/>
                <w:szCs w:val="24"/>
                <w:rtl/>
              </w:rPr>
            </w:rPrChange>
          </w:rPr>
          <w:t xml:space="preserve"> </w:t>
        </w:r>
        <w:r w:rsidRPr="00001A87">
          <w:rPr>
            <w:rFonts w:ascii="David" w:hAnsi="David" w:cs="David"/>
            <w:sz w:val="24"/>
            <w:szCs w:val="24"/>
            <w:rtl/>
            <w:rPrChange w:id="1409" w:author="מתנאל  מזור" w:date="2024-10-13T09:37:00Z">
              <w:rPr>
                <w:rFonts w:cs="David" w:hint="eastAsia"/>
                <w:sz w:val="24"/>
                <w:szCs w:val="24"/>
                <w:rtl/>
              </w:rPr>
            </w:rPrChange>
          </w:rPr>
          <w:t>או</w:t>
        </w:r>
        <w:r w:rsidRPr="00001A87">
          <w:rPr>
            <w:rFonts w:ascii="David" w:hAnsi="David" w:cs="David"/>
            <w:sz w:val="24"/>
            <w:szCs w:val="24"/>
            <w:rtl/>
            <w:rPrChange w:id="1410" w:author="מתנאל  מזור" w:date="2024-10-13T09:37:00Z">
              <w:rPr>
                <w:rFonts w:cs="David"/>
                <w:sz w:val="24"/>
                <w:szCs w:val="24"/>
                <w:rtl/>
              </w:rPr>
            </w:rPrChange>
          </w:rPr>
          <w:t xml:space="preserve"> </w:t>
        </w:r>
        <w:r w:rsidRPr="00001A87">
          <w:rPr>
            <w:rFonts w:ascii="David" w:hAnsi="David" w:cs="David"/>
            <w:sz w:val="24"/>
            <w:szCs w:val="24"/>
            <w:rtl/>
            <w:rPrChange w:id="1411" w:author="מתנאל  מזור" w:date="2024-10-13T09:37:00Z">
              <w:rPr>
                <w:rFonts w:cs="David" w:hint="eastAsia"/>
                <w:sz w:val="24"/>
                <w:szCs w:val="24"/>
                <w:rtl/>
              </w:rPr>
            </w:rPrChange>
          </w:rPr>
          <w:t>חזרה</w:t>
        </w:r>
        <w:r w:rsidRPr="00001A87">
          <w:rPr>
            <w:rFonts w:ascii="David" w:hAnsi="David" w:cs="David"/>
            <w:sz w:val="24"/>
            <w:szCs w:val="24"/>
            <w:rtl/>
            <w:rPrChange w:id="1412" w:author="מתנאל  מזור" w:date="2024-10-13T09:37:00Z">
              <w:rPr>
                <w:rFonts w:cs="David"/>
                <w:sz w:val="24"/>
                <w:szCs w:val="24"/>
                <w:rtl/>
              </w:rPr>
            </w:rPrChange>
          </w:rPr>
          <w:t xml:space="preserve"> </w:t>
        </w:r>
        <w:r w:rsidRPr="00001A87">
          <w:rPr>
            <w:rFonts w:ascii="David" w:hAnsi="David" w:cs="David"/>
            <w:sz w:val="24"/>
            <w:szCs w:val="24"/>
            <w:rtl/>
            <w:rPrChange w:id="1413" w:author="מתנאל  מזור" w:date="2024-10-13T09:37:00Z">
              <w:rPr>
                <w:rFonts w:cs="David" w:hint="eastAsia"/>
                <w:sz w:val="24"/>
                <w:szCs w:val="24"/>
                <w:rtl/>
              </w:rPr>
            </w:rPrChange>
          </w:rPr>
          <w:t>כלפי</w:t>
        </w:r>
        <w:r w:rsidRPr="00001A87">
          <w:rPr>
            <w:rFonts w:ascii="David" w:hAnsi="David" w:cs="David"/>
            <w:sz w:val="24"/>
            <w:szCs w:val="24"/>
            <w:rtl/>
            <w:rPrChange w:id="1414" w:author="מתנאל  מזור" w:date="2024-10-13T09:37:00Z">
              <w:rPr>
                <w:rFonts w:cs="David"/>
                <w:sz w:val="24"/>
                <w:szCs w:val="24"/>
                <w:rtl/>
              </w:rPr>
            </w:rPrChange>
          </w:rPr>
          <w:t xml:space="preserve"> </w:t>
        </w:r>
        <w:r w:rsidRPr="00001A87">
          <w:rPr>
            <w:rFonts w:ascii="David" w:hAnsi="David" w:cs="David"/>
            <w:sz w:val="24"/>
            <w:szCs w:val="24"/>
            <w:rtl/>
            <w:rPrChange w:id="1415" w:author="מתנאל  מזור" w:date="2024-10-13T09:37:00Z">
              <w:rPr>
                <w:rFonts w:cs="David" w:hint="eastAsia"/>
                <w:sz w:val="24"/>
                <w:szCs w:val="24"/>
                <w:rtl/>
              </w:rPr>
            </w:rPrChange>
          </w:rPr>
          <w:t>מדינת</w:t>
        </w:r>
        <w:r w:rsidRPr="00001A87">
          <w:rPr>
            <w:rFonts w:ascii="David" w:hAnsi="David" w:cs="David"/>
            <w:sz w:val="24"/>
            <w:szCs w:val="24"/>
            <w:rtl/>
            <w:rPrChange w:id="1416" w:author="מתנאל  מזור" w:date="2024-10-13T09:37:00Z">
              <w:rPr>
                <w:rFonts w:cs="David"/>
                <w:sz w:val="24"/>
                <w:szCs w:val="24"/>
                <w:rtl/>
              </w:rPr>
            </w:rPrChange>
          </w:rPr>
          <w:t xml:space="preserve"> ישראל</w:t>
        </w:r>
        <w:r w:rsidRPr="00001A87">
          <w:rPr>
            <w:rFonts w:ascii="David" w:hAnsi="David" w:cs="David"/>
            <w:sz w:val="24"/>
            <w:szCs w:val="24"/>
            <w:rtl/>
            <w:rPrChange w:id="1417" w:author="מתנאל  מזור" w:date="2024-10-13T09:37:00Z">
              <w:rPr>
                <w:rFonts w:cs="David" w:hint="cs"/>
                <w:sz w:val="24"/>
                <w:szCs w:val="24"/>
                <w:rtl/>
              </w:rPr>
            </w:rPrChange>
          </w:rPr>
          <w:t>-</w:t>
        </w:r>
        <w:r w:rsidRPr="00001A87">
          <w:rPr>
            <w:rFonts w:ascii="David" w:hAnsi="David" w:cs="David"/>
            <w:sz w:val="24"/>
            <w:szCs w:val="24"/>
            <w:rtl/>
            <w:rPrChange w:id="1418" w:author="מתנאל  מזור" w:date="2024-10-13T09:37:00Z">
              <w:rPr>
                <w:rFonts w:cs="David"/>
                <w:sz w:val="24"/>
                <w:szCs w:val="24"/>
                <w:rtl/>
              </w:rPr>
            </w:rPrChange>
          </w:rPr>
          <w:t xml:space="preserve"> </w:t>
        </w:r>
        <w:r w:rsidRPr="00001A87">
          <w:rPr>
            <w:rFonts w:ascii="David" w:hAnsi="David" w:cs="David"/>
            <w:sz w:val="24"/>
            <w:szCs w:val="24"/>
            <w:rtl/>
            <w:rPrChange w:id="1419"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420" w:author="מתנאל  מזור" w:date="2024-10-13T09:37:00Z">
              <w:rPr>
                <w:rFonts w:cs="David"/>
                <w:sz w:val="24"/>
                <w:szCs w:val="24"/>
                <w:rtl/>
              </w:rPr>
            </w:rPrChange>
          </w:rPr>
          <w:t xml:space="preserve"> ועובדיהם, </w:t>
        </w:r>
        <w:r w:rsidRPr="00001A87">
          <w:rPr>
            <w:rFonts w:ascii="David" w:hAnsi="David" w:cs="David"/>
            <w:sz w:val="24"/>
            <w:szCs w:val="24"/>
            <w:rtl/>
            <w:rPrChange w:id="1421" w:author="מתנאל  מזור" w:date="2024-10-13T09:37:00Z">
              <w:rPr>
                <w:rFonts w:cs="David" w:hint="eastAsia"/>
                <w:sz w:val="24"/>
                <w:szCs w:val="24"/>
                <w:rtl/>
              </w:rPr>
            </w:rPrChange>
          </w:rPr>
          <w:t>ובלבד</w:t>
        </w:r>
        <w:r w:rsidRPr="00001A87">
          <w:rPr>
            <w:rFonts w:ascii="David" w:hAnsi="David" w:cs="David"/>
            <w:sz w:val="24"/>
            <w:szCs w:val="24"/>
            <w:rtl/>
            <w:rPrChange w:id="1422" w:author="מתנאל  מזור" w:date="2024-10-13T09:37:00Z">
              <w:rPr>
                <w:rFonts w:cs="David"/>
                <w:sz w:val="24"/>
                <w:szCs w:val="24"/>
                <w:rtl/>
              </w:rPr>
            </w:rPrChange>
          </w:rPr>
          <w:t xml:space="preserve"> </w:t>
        </w:r>
        <w:r w:rsidRPr="00001A87">
          <w:rPr>
            <w:rFonts w:ascii="David" w:hAnsi="David" w:cs="David"/>
            <w:sz w:val="24"/>
            <w:szCs w:val="24"/>
            <w:rtl/>
            <w:rPrChange w:id="1423" w:author="מתנאל  מזור" w:date="2024-10-13T09:37:00Z">
              <w:rPr>
                <w:rFonts w:cs="David" w:hint="eastAsia"/>
                <w:sz w:val="24"/>
                <w:szCs w:val="24"/>
                <w:rtl/>
              </w:rPr>
            </w:rPrChange>
          </w:rPr>
          <w:t>שהוויתור</w:t>
        </w:r>
        <w:r w:rsidRPr="00001A87">
          <w:rPr>
            <w:rFonts w:ascii="David" w:hAnsi="David" w:cs="David"/>
            <w:sz w:val="24"/>
            <w:szCs w:val="24"/>
            <w:rtl/>
            <w:rPrChange w:id="1424" w:author="מתנאל  מזור" w:date="2024-10-13T09:37:00Z">
              <w:rPr>
                <w:rFonts w:cs="David"/>
                <w:sz w:val="24"/>
                <w:szCs w:val="24"/>
                <w:rtl/>
              </w:rPr>
            </w:rPrChange>
          </w:rPr>
          <w:t xml:space="preserve"> לא יחול לטובת </w:t>
        </w:r>
        <w:r w:rsidRPr="00001A87">
          <w:rPr>
            <w:rFonts w:ascii="David" w:hAnsi="David" w:cs="David"/>
            <w:sz w:val="24"/>
            <w:szCs w:val="24"/>
            <w:rtl/>
            <w:rPrChange w:id="1425" w:author="מתנאל  מזור" w:date="2024-10-13T09:37:00Z">
              <w:rPr>
                <w:rFonts w:cs="David" w:hint="eastAsia"/>
                <w:sz w:val="24"/>
                <w:szCs w:val="24"/>
                <w:rtl/>
              </w:rPr>
            </w:rPrChange>
          </w:rPr>
          <w:t>אדם</w:t>
        </w:r>
        <w:r w:rsidRPr="00001A87">
          <w:rPr>
            <w:rFonts w:ascii="David" w:hAnsi="David" w:cs="David"/>
            <w:sz w:val="24"/>
            <w:szCs w:val="24"/>
            <w:rtl/>
            <w:rPrChange w:id="1426" w:author="מתנאל  מזור" w:date="2024-10-13T09:37:00Z">
              <w:rPr>
                <w:rFonts w:cs="David"/>
                <w:sz w:val="24"/>
                <w:szCs w:val="24"/>
                <w:rtl/>
              </w:rPr>
            </w:rPrChange>
          </w:rPr>
          <w:t xml:space="preserve"> </w:t>
        </w:r>
        <w:r w:rsidRPr="00001A87">
          <w:rPr>
            <w:rFonts w:ascii="David" w:hAnsi="David" w:cs="David"/>
            <w:sz w:val="24"/>
            <w:szCs w:val="24"/>
            <w:rtl/>
            <w:rPrChange w:id="1427" w:author="מתנאל  מזור" w:date="2024-10-13T09:37:00Z">
              <w:rPr>
                <w:rFonts w:cs="David" w:hint="eastAsia"/>
                <w:sz w:val="24"/>
                <w:szCs w:val="24"/>
                <w:rtl/>
              </w:rPr>
            </w:rPrChange>
          </w:rPr>
          <w:t>שגרם</w:t>
        </w:r>
        <w:r w:rsidRPr="00001A87">
          <w:rPr>
            <w:rFonts w:ascii="David" w:hAnsi="David" w:cs="David"/>
            <w:sz w:val="24"/>
            <w:szCs w:val="24"/>
            <w:rtl/>
            <w:rPrChange w:id="1428" w:author="מתנאל  מזור" w:date="2024-10-13T09:37:00Z">
              <w:rPr>
                <w:rFonts w:cs="David"/>
                <w:sz w:val="24"/>
                <w:szCs w:val="24"/>
                <w:rtl/>
              </w:rPr>
            </w:rPrChange>
          </w:rPr>
          <w:t xml:space="preserve"> </w:t>
        </w:r>
        <w:r w:rsidRPr="00001A87">
          <w:rPr>
            <w:rFonts w:ascii="David" w:hAnsi="David" w:cs="David"/>
            <w:sz w:val="24"/>
            <w:szCs w:val="24"/>
            <w:rtl/>
            <w:rPrChange w:id="1429" w:author="מתנאל  מזור" w:date="2024-10-13T09:37:00Z">
              <w:rPr>
                <w:rFonts w:cs="David" w:hint="eastAsia"/>
                <w:sz w:val="24"/>
                <w:szCs w:val="24"/>
                <w:rtl/>
              </w:rPr>
            </w:rPrChange>
          </w:rPr>
          <w:t>לנזק</w:t>
        </w:r>
        <w:r w:rsidRPr="00001A87">
          <w:rPr>
            <w:rFonts w:ascii="David" w:hAnsi="David" w:cs="David"/>
            <w:sz w:val="24"/>
            <w:szCs w:val="24"/>
            <w:rtl/>
            <w:rPrChange w:id="1430" w:author="מתנאל  מזור" w:date="2024-10-13T09:37:00Z">
              <w:rPr>
                <w:rFonts w:cs="David"/>
                <w:sz w:val="24"/>
                <w:szCs w:val="24"/>
                <w:rtl/>
              </w:rPr>
            </w:rPrChange>
          </w:rPr>
          <w:t xml:space="preserve"> </w:t>
        </w:r>
        <w:r w:rsidRPr="00001A87">
          <w:rPr>
            <w:rFonts w:ascii="David" w:hAnsi="David" w:cs="David"/>
            <w:sz w:val="24"/>
            <w:szCs w:val="24"/>
            <w:rtl/>
            <w:rPrChange w:id="1431" w:author="מתנאל  מזור" w:date="2024-10-13T09:37:00Z">
              <w:rPr>
                <w:rFonts w:cs="David" w:hint="eastAsia"/>
                <w:sz w:val="24"/>
                <w:szCs w:val="24"/>
                <w:rtl/>
              </w:rPr>
            </w:rPrChange>
          </w:rPr>
          <w:t>מתוך</w:t>
        </w:r>
        <w:r w:rsidRPr="00001A87">
          <w:rPr>
            <w:rFonts w:ascii="David" w:hAnsi="David" w:cs="David"/>
            <w:sz w:val="24"/>
            <w:szCs w:val="24"/>
            <w:rtl/>
            <w:rPrChange w:id="1432" w:author="מתנאל  מזור" w:date="2024-10-13T09:37:00Z">
              <w:rPr>
                <w:rFonts w:cs="David"/>
                <w:sz w:val="24"/>
                <w:szCs w:val="24"/>
                <w:rtl/>
              </w:rPr>
            </w:rPrChange>
          </w:rPr>
          <w:t xml:space="preserve"> </w:t>
        </w:r>
        <w:r w:rsidRPr="00001A87">
          <w:rPr>
            <w:rFonts w:ascii="David" w:hAnsi="David" w:cs="David"/>
            <w:sz w:val="24"/>
            <w:szCs w:val="24"/>
            <w:rtl/>
            <w:rPrChange w:id="1433" w:author="מתנאל  מזור" w:date="2024-10-13T09:37:00Z">
              <w:rPr>
                <w:rFonts w:cs="David" w:hint="eastAsia"/>
                <w:sz w:val="24"/>
                <w:szCs w:val="24"/>
                <w:rtl/>
              </w:rPr>
            </w:rPrChange>
          </w:rPr>
          <w:t>כוונת</w:t>
        </w:r>
        <w:r w:rsidRPr="00001A87">
          <w:rPr>
            <w:rFonts w:ascii="David" w:hAnsi="David" w:cs="David"/>
            <w:sz w:val="24"/>
            <w:szCs w:val="24"/>
            <w:rtl/>
            <w:rPrChange w:id="1434" w:author="מתנאל  מזור" w:date="2024-10-13T09:37:00Z">
              <w:rPr>
                <w:rFonts w:cs="David"/>
                <w:sz w:val="24"/>
                <w:szCs w:val="24"/>
                <w:rtl/>
              </w:rPr>
            </w:rPrChange>
          </w:rPr>
          <w:t xml:space="preserve"> </w:t>
        </w:r>
        <w:r w:rsidRPr="00001A87">
          <w:rPr>
            <w:rFonts w:ascii="David" w:hAnsi="David" w:cs="David"/>
            <w:sz w:val="24"/>
            <w:szCs w:val="24"/>
            <w:rtl/>
            <w:rPrChange w:id="1435" w:author="מתנאל  מזור" w:date="2024-10-13T09:37:00Z">
              <w:rPr>
                <w:rFonts w:cs="David" w:hint="eastAsia"/>
                <w:sz w:val="24"/>
                <w:szCs w:val="24"/>
                <w:rtl/>
              </w:rPr>
            </w:rPrChange>
          </w:rPr>
          <w:t>זדון</w:t>
        </w:r>
        <w:r w:rsidRPr="00001A87">
          <w:rPr>
            <w:rFonts w:ascii="David" w:hAnsi="David" w:cs="David"/>
            <w:sz w:val="24"/>
            <w:szCs w:val="24"/>
            <w:rtl/>
            <w:rPrChange w:id="1436" w:author="מתנאל  מזור" w:date="2024-10-13T09:37:00Z">
              <w:rPr>
                <w:rFonts w:cs="David"/>
                <w:sz w:val="24"/>
                <w:szCs w:val="24"/>
                <w:rtl/>
              </w:rPr>
            </w:rPrChange>
          </w:rPr>
          <w:t>.</w:t>
        </w:r>
      </w:ins>
    </w:p>
    <w:p w14:paraId="52F2B2E0" w14:textId="77777777" w:rsidR="00001A87" w:rsidRPr="00001A87" w:rsidRDefault="00001A87" w:rsidP="00981402">
      <w:pPr>
        <w:numPr>
          <w:ilvl w:val="0"/>
          <w:numId w:val="201"/>
        </w:numPr>
        <w:spacing w:before="120" w:after="120" w:line="280" w:lineRule="exact"/>
        <w:ind w:left="1218" w:hanging="425"/>
        <w:jc w:val="both"/>
        <w:rPr>
          <w:ins w:id="1437" w:author="מתנאל  מזור" w:date="2024-10-13T09:35:00Z"/>
          <w:rFonts w:ascii="David" w:hAnsi="David" w:cs="David"/>
          <w:sz w:val="24"/>
          <w:szCs w:val="24"/>
          <w:rPrChange w:id="1438" w:author="מתנאל  מזור" w:date="2024-10-13T09:37:00Z">
            <w:rPr>
              <w:ins w:id="1439" w:author="מתנאל  מזור" w:date="2024-10-13T09:35:00Z"/>
              <w:rFonts w:cs="David"/>
              <w:sz w:val="24"/>
              <w:szCs w:val="24"/>
            </w:rPr>
          </w:rPrChange>
        </w:rPr>
        <w:pPrChange w:id="1440" w:author="מתנאל  מזור" w:date="2024-10-13T09:41:00Z">
          <w:pPr>
            <w:pStyle w:val="affff6"/>
            <w:numPr>
              <w:ilvl w:val="2"/>
              <w:numId w:val="197"/>
            </w:numPr>
            <w:ind w:left="466" w:hanging="425"/>
            <w:jc w:val="both"/>
          </w:pPr>
        </w:pPrChange>
      </w:pPr>
      <w:ins w:id="1441" w:author="מתנאל  מזור" w:date="2024-10-13T09:35:00Z">
        <w:r w:rsidRPr="00001A87">
          <w:rPr>
            <w:rFonts w:ascii="David" w:hAnsi="David" w:cs="David"/>
            <w:sz w:val="24"/>
            <w:szCs w:val="24"/>
            <w:rtl/>
            <w:rPrChange w:id="1442" w:author="מתנאל  מזור" w:date="2024-10-13T09:37:00Z">
              <w:rPr>
                <w:rFonts w:cs="David" w:hint="cs"/>
                <w:sz w:val="24"/>
                <w:szCs w:val="24"/>
                <w:rtl/>
              </w:rPr>
            </w:rPrChange>
          </w:rPr>
          <w:t>הספק</w:t>
        </w:r>
        <w:r w:rsidRPr="00001A87">
          <w:rPr>
            <w:rFonts w:ascii="David" w:hAnsi="David" w:cs="David"/>
            <w:sz w:val="24"/>
            <w:szCs w:val="24"/>
            <w:rtl/>
            <w:rPrChange w:id="1443" w:author="מתנאל  מזור" w:date="2024-10-13T09:37:00Z">
              <w:rPr>
                <w:rFonts w:cs="David"/>
                <w:sz w:val="24"/>
                <w:szCs w:val="24"/>
                <w:rtl/>
              </w:rPr>
            </w:rPrChange>
          </w:rPr>
          <w:t xml:space="preserve"> </w:t>
        </w:r>
        <w:r w:rsidRPr="00001A87">
          <w:rPr>
            <w:rFonts w:ascii="David" w:hAnsi="David" w:cs="David"/>
            <w:sz w:val="24"/>
            <w:szCs w:val="24"/>
            <w:rtl/>
            <w:rPrChange w:id="1444" w:author="מתנאל  מזור" w:date="2024-10-13T09:37:00Z">
              <w:rPr>
                <w:rFonts w:cs="David" w:hint="eastAsia"/>
                <w:sz w:val="24"/>
                <w:szCs w:val="24"/>
                <w:rtl/>
              </w:rPr>
            </w:rPrChange>
          </w:rPr>
          <w:t>אחראי</w:t>
        </w:r>
        <w:r w:rsidRPr="00001A87">
          <w:rPr>
            <w:rFonts w:ascii="David" w:hAnsi="David" w:cs="David"/>
            <w:sz w:val="24"/>
            <w:szCs w:val="24"/>
            <w:rtl/>
            <w:rPrChange w:id="1445" w:author="מתנאל  מזור" w:date="2024-10-13T09:37:00Z">
              <w:rPr>
                <w:rFonts w:cs="David"/>
                <w:sz w:val="24"/>
                <w:szCs w:val="24"/>
                <w:rtl/>
              </w:rPr>
            </w:rPrChange>
          </w:rPr>
          <w:t xml:space="preserve"> </w:t>
        </w:r>
        <w:r w:rsidRPr="00001A87">
          <w:rPr>
            <w:rFonts w:ascii="David" w:hAnsi="David" w:cs="David"/>
            <w:sz w:val="24"/>
            <w:szCs w:val="24"/>
            <w:rtl/>
            <w:rPrChange w:id="1446" w:author="מתנאל  מזור" w:date="2024-10-13T09:37:00Z">
              <w:rPr>
                <w:rFonts w:cs="David" w:hint="eastAsia"/>
                <w:sz w:val="24"/>
                <w:szCs w:val="24"/>
                <w:rtl/>
              </w:rPr>
            </w:rPrChange>
          </w:rPr>
          <w:t>בלעדית</w:t>
        </w:r>
        <w:r w:rsidRPr="00001A87">
          <w:rPr>
            <w:rFonts w:ascii="David" w:hAnsi="David" w:cs="David"/>
            <w:sz w:val="24"/>
            <w:szCs w:val="24"/>
            <w:rtl/>
            <w:rPrChange w:id="1447" w:author="מתנאל  מזור" w:date="2024-10-13T09:37:00Z">
              <w:rPr>
                <w:rFonts w:cs="David"/>
                <w:sz w:val="24"/>
                <w:szCs w:val="24"/>
                <w:rtl/>
              </w:rPr>
            </w:rPrChange>
          </w:rPr>
          <w:t xml:space="preserve"> </w:t>
        </w:r>
        <w:r w:rsidRPr="00001A87">
          <w:rPr>
            <w:rFonts w:ascii="David" w:hAnsi="David" w:cs="David"/>
            <w:sz w:val="24"/>
            <w:szCs w:val="24"/>
            <w:rtl/>
            <w:rPrChange w:id="1448" w:author="מתנאל  מזור" w:date="2024-10-13T09:37:00Z">
              <w:rPr>
                <w:rFonts w:cs="David" w:hint="eastAsia"/>
                <w:sz w:val="24"/>
                <w:szCs w:val="24"/>
                <w:rtl/>
              </w:rPr>
            </w:rPrChange>
          </w:rPr>
          <w:t>כלפי</w:t>
        </w:r>
        <w:r w:rsidRPr="00001A87">
          <w:rPr>
            <w:rFonts w:ascii="David" w:hAnsi="David" w:cs="David"/>
            <w:sz w:val="24"/>
            <w:szCs w:val="24"/>
            <w:rtl/>
            <w:rPrChange w:id="1449" w:author="מתנאל  מזור" w:date="2024-10-13T09:37:00Z">
              <w:rPr>
                <w:rFonts w:cs="David"/>
                <w:sz w:val="24"/>
                <w:szCs w:val="24"/>
                <w:rtl/>
              </w:rPr>
            </w:rPrChange>
          </w:rPr>
          <w:t xml:space="preserve"> </w:t>
        </w:r>
        <w:r w:rsidRPr="00001A87">
          <w:rPr>
            <w:rFonts w:ascii="David" w:hAnsi="David" w:cs="David"/>
            <w:sz w:val="24"/>
            <w:szCs w:val="24"/>
            <w:rtl/>
            <w:rPrChange w:id="1450" w:author="מתנאל  מזור" w:date="2024-10-13T09:37:00Z">
              <w:rPr>
                <w:rFonts w:cs="David" w:hint="eastAsia"/>
                <w:sz w:val="24"/>
                <w:szCs w:val="24"/>
                <w:rtl/>
              </w:rPr>
            </w:rPrChange>
          </w:rPr>
          <w:t>המבטח</w:t>
        </w:r>
        <w:r w:rsidRPr="00001A87">
          <w:rPr>
            <w:rFonts w:ascii="David" w:hAnsi="David" w:cs="David"/>
            <w:sz w:val="24"/>
            <w:szCs w:val="24"/>
            <w:rtl/>
            <w:rPrChange w:id="1451" w:author="מתנאל  מזור" w:date="2024-10-13T09:37:00Z">
              <w:rPr>
                <w:rFonts w:cs="David"/>
                <w:sz w:val="24"/>
                <w:szCs w:val="24"/>
                <w:rtl/>
              </w:rPr>
            </w:rPrChange>
          </w:rPr>
          <w:t xml:space="preserve"> </w:t>
        </w:r>
        <w:r w:rsidRPr="00001A87">
          <w:rPr>
            <w:rFonts w:ascii="David" w:hAnsi="David" w:cs="David"/>
            <w:sz w:val="24"/>
            <w:szCs w:val="24"/>
            <w:rtl/>
            <w:rPrChange w:id="1452" w:author="מתנאל  מזור" w:date="2024-10-13T09:37:00Z">
              <w:rPr>
                <w:rFonts w:cs="David" w:hint="eastAsia"/>
                <w:sz w:val="24"/>
                <w:szCs w:val="24"/>
                <w:rtl/>
              </w:rPr>
            </w:rPrChange>
          </w:rPr>
          <w:t>לתשלום</w:t>
        </w:r>
        <w:r w:rsidRPr="00001A87">
          <w:rPr>
            <w:rFonts w:ascii="David" w:hAnsi="David" w:cs="David"/>
            <w:sz w:val="24"/>
            <w:szCs w:val="24"/>
            <w:rtl/>
            <w:rPrChange w:id="1453" w:author="מתנאל  מזור" w:date="2024-10-13T09:37:00Z">
              <w:rPr>
                <w:rFonts w:cs="David"/>
                <w:sz w:val="24"/>
                <w:szCs w:val="24"/>
                <w:rtl/>
              </w:rPr>
            </w:rPrChange>
          </w:rPr>
          <w:t xml:space="preserve"> </w:t>
        </w:r>
        <w:r w:rsidRPr="00001A87">
          <w:rPr>
            <w:rFonts w:ascii="David" w:hAnsi="David" w:cs="David"/>
            <w:sz w:val="24"/>
            <w:szCs w:val="24"/>
            <w:rtl/>
            <w:rPrChange w:id="1454" w:author="מתנאל  מזור" w:date="2024-10-13T09:37:00Z">
              <w:rPr>
                <w:rFonts w:cs="David" w:hint="eastAsia"/>
                <w:sz w:val="24"/>
                <w:szCs w:val="24"/>
                <w:rtl/>
              </w:rPr>
            </w:rPrChange>
          </w:rPr>
          <w:t>דמי</w:t>
        </w:r>
        <w:r w:rsidRPr="00001A87">
          <w:rPr>
            <w:rFonts w:ascii="David" w:hAnsi="David" w:cs="David"/>
            <w:sz w:val="24"/>
            <w:szCs w:val="24"/>
            <w:rtl/>
            <w:rPrChange w:id="1455" w:author="מתנאל  מזור" w:date="2024-10-13T09:37:00Z">
              <w:rPr>
                <w:rFonts w:cs="David"/>
                <w:sz w:val="24"/>
                <w:szCs w:val="24"/>
                <w:rtl/>
              </w:rPr>
            </w:rPrChange>
          </w:rPr>
          <w:t xml:space="preserve"> </w:t>
        </w:r>
        <w:r w:rsidRPr="00001A87">
          <w:rPr>
            <w:rFonts w:ascii="David" w:hAnsi="David" w:cs="David"/>
            <w:sz w:val="24"/>
            <w:szCs w:val="24"/>
            <w:rtl/>
            <w:rPrChange w:id="1456" w:author="מתנאל  מזור" w:date="2024-10-13T09:37:00Z">
              <w:rPr>
                <w:rFonts w:cs="David" w:hint="eastAsia"/>
                <w:sz w:val="24"/>
                <w:szCs w:val="24"/>
                <w:rtl/>
              </w:rPr>
            </w:rPrChange>
          </w:rPr>
          <w:t>הביטוח</w:t>
        </w:r>
        <w:r w:rsidRPr="00001A87">
          <w:rPr>
            <w:rFonts w:ascii="David" w:hAnsi="David" w:cs="David"/>
            <w:sz w:val="24"/>
            <w:szCs w:val="24"/>
            <w:rtl/>
            <w:rPrChange w:id="1457" w:author="מתנאל  מזור" w:date="2024-10-13T09:37:00Z">
              <w:rPr>
                <w:rFonts w:cs="David"/>
                <w:sz w:val="24"/>
                <w:szCs w:val="24"/>
                <w:rtl/>
              </w:rPr>
            </w:rPrChange>
          </w:rPr>
          <w:t xml:space="preserve"> </w:t>
        </w:r>
        <w:r w:rsidRPr="00001A87">
          <w:rPr>
            <w:rFonts w:ascii="David" w:hAnsi="David" w:cs="David"/>
            <w:sz w:val="24"/>
            <w:szCs w:val="24"/>
            <w:rtl/>
            <w:rPrChange w:id="1458" w:author="מתנאל  מזור" w:date="2024-10-13T09:37:00Z">
              <w:rPr>
                <w:rFonts w:cs="David" w:hint="eastAsia"/>
                <w:sz w:val="24"/>
                <w:szCs w:val="24"/>
                <w:rtl/>
              </w:rPr>
            </w:rPrChange>
          </w:rPr>
          <w:t>עבור</w:t>
        </w:r>
        <w:r w:rsidRPr="00001A87">
          <w:rPr>
            <w:rFonts w:ascii="David" w:hAnsi="David" w:cs="David"/>
            <w:sz w:val="24"/>
            <w:szCs w:val="24"/>
            <w:rtl/>
            <w:rPrChange w:id="1459" w:author="מתנאל  מזור" w:date="2024-10-13T09:37:00Z">
              <w:rPr>
                <w:rFonts w:cs="David"/>
                <w:sz w:val="24"/>
                <w:szCs w:val="24"/>
                <w:rtl/>
              </w:rPr>
            </w:rPrChange>
          </w:rPr>
          <w:t xml:space="preserve"> </w:t>
        </w:r>
        <w:r w:rsidRPr="00001A87">
          <w:rPr>
            <w:rFonts w:ascii="David" w:hAnsi="David" w:cs="David"/>
            <w:sz w:val="24"/>
            <w:szCs w:val="24"/>
            <w:rtl/>
            <w:rPrChange w:id="1460" w:author="מתנאל  מזור" w:date="2024-10-13T09:37:00Z">
              <w:rPr>
                <w:rFonts w:cs="David" w:hint="eastAsia"/>
                <w:sz w:val="24"/>
                <w:szCs w:val="24"/>
                <w:rtl/>
              </w:rPr>
            </w:rPrChange>
          </w:rPr>
          <w:t>כל</w:t>
        </w:r>
        <w:r w:rsidRPr="00001A87">
          <w:rPr>
            <w:rFonts w:ascii="David" w:hAnsi="David" w:cs="David"/>
            <w:sz w:val="24"/>
            <w:szCs w:val="24"/>
            <w:rtl/>
            <w:rPrChange w:id="1461" w:author="מתנאל  מזור" w:date="2024-10-13T09:37:00Z">
              <w:rPr>
                <w:rFonts w:cs="David"/>
                <w:sz w:val="24"/>
                <w:szCs w:val="24"/>
                <w:rtl/>
              </w:rPr>
            </w:rPrChange>
          </w:rPr>
          <w:t xml:space="preserve"> </w:t>
        </w:r>
        <w:r w:rsidRPr="00001A87">
          <w:rPr>
            <w:rFonts w:ascii="David" w:hAnsi="David" w:cs="David"/>
            <w:sz w:val="24"/>
            <w:szCs w:val="24"/>
            <w:rtl/>
            <w:rPrChange w:id="1462" w:author="מתנאל  מזור" w:date="2024-10-13T09:37:00Z">
              <w:rPr>
                <w:rFonts w:cs="David" w:hint="eastAsia"/>
                <w:sz w:val="24"/>
                <w:szCs w:val="24"/>
                <w:rtl/>
              </w:rPr>
            </w:rPrChange>
          </w:rPr>
          <w:t>הפוליסות</w:t>
        </w:r>
        <w:r w:rsidRPr="00001A87">
          <w:rPr>
            <w:rFonts w:ascii="David" w:hAnsi="David" w:cs="David"/>
            <w:sz w:val="24"/>
            <w:szCs w:val="24"/>
            <w:rtl/>
            <w:rPrChange w:id="1463" w:author="מתנאל  מזור" w:date="2024-10-13T09:37:00Z">
              <w:rPr>
                <w:rFonts w:cs="David"/>
                <w:sz w:val="24"/>
                <w:szCs w:val="24"/>
                <w:rtl/>
              </w:rPr>
            </w:rPrChange>
          </w:rPr>
          <w:t xml:space="preserve"> </w:t>
        </w:r>
        <w:r w:rsidRPr="00001A87">
          <w:rPr>
            <w:rFonts w:ascii="David" w:hAnsi="David" w:cs="David"/>
            <w:sz w:val="24"/>
            <w:szCs w:val="24"/>
            <w:rtl/>
            <w:rPrChange w:id="1464" w:author="מתנאל  מזור" w:date="2024-10-13T09:37:00Z">
              <w:rPr>
                <w:rFonts w:cs="David" w:hint="eastAsia"/>
                <w:sz w:val="24"/>
                <w:szCs w:val="24"/>
                <w:rtl/>
              </w:rPr>
            </w:rPrChange>
          </w:rPr>
          <w:t>ולמילוי</w:t>
        </w:r>
        <w:r w:rsidRPr="00001A87">
          <w:rPr>
            <w:rFonts w:ascii="David" w:hAnsi="David" w:cs="David"/>
            <w:sz w:val="24"/>
            <w:szCs w:val="24"/>
            <w:rtl/>
            <w:rPrChange w:id="1465" w:author="מתנאל  מזור" w:date="2024-10-13T09:37:00Z">
              <w:rPr>
                <w:rFonts w:cs="David"/>
                <w:sz w:val="24"/>
                <w:szCs w:val="24"/>
                <w:rtl/>
              </w:rPr>
            </w:rPrChange>
          </w:rPr>
          <w:t xml:space="preserve"> </w:t>
        </w:r>
        <w:r w:rsidRPr="00001A87">
          <w:rPr>
            <w:rFonts w:ascii="David" w:hAnsi="David" w:cs="David"/>
            <w:sz w:val="24"/>
            <w:szCs w:val="24"/>
            <w:rtl/>
            <w:rPrChange w:id="1466" w:author="מתנאל  מזור" w:date="2024-10-13T09:37:00Z">
              <w:rPr>
                <w:rFonts w:cs="David" w:hint="eastAsia"/>
                <w:sz w:val="24"/>
                <w:szCs w:val="24"/>
                <w:rtl/>
              </w:rPr>
            </w:rPrChange>
          </w:rPr>
          <w:t>כל</w:t>
        </w:r>
        <w:r w:rsidRPr="00001A87">
          <w:rPr>
            <w:rFonts w:ascii="David" w:hAnsi="David" w:cs="David"/>
            <w:sz w:val="24"/>
            <w:szCs w:val="24"/>
            <w:rtl/>
            <w:rPrChange w:id="1467" w:author="מתנאל  מזור" w:date="2024-10-13T09:37:00Z">
              <w:rPr>
                <w:rFonts w:cs="David"/>
                <w:sz w:val="24"/>
                <w:szCs w:val="24"/>
                <w:rtl/>
              </w:rPr>
            </w:rPrChange>
          </w:rPr>
          <w:t xml:space="preserve"> </w:t>
        </w:r>
        <w:r w:rsidRPr="00001A87">
          <w:rPr>
            <w:rFonts w:ascii="David" w:hAnsi="David" w:cs="David"/>
            <w:sz w:val="24"/>
            <w:szCs w:val="24"/>
            <w:rtl/>
            <w:rPrChange w:id="1468" w:author="מתנאל  מזור" w:date="2024-10-13T09:37:00Z">
              <w:rPr>
                <w:rFonts w:cs="David" w:hint="eastAsia"/>
                <w:sz w:val="24"/>
                <w:szCs w:val="24"/>
                <w:rtl/>
              </w:rPr>
            </w:rPrChange>
          </w:rPr>
          <w:t>החובות</w:t>
        </w:r>
        <w:r w:rsidRPr="00001A87">
          <w:rPr>
            <w:rFonts w:ascii="David" w:hAnsi="David" w:cs="David"/>
            <w:sz w:val="24"/>
            <w:szCs w:val="24"/>
            <w:rtl/>
            <w:rPrChange w:id="1469" w:author="מתנאל  מזור" w:date="2024-10-13T09:37:00Z">
              <w:rPr>
                <w:rFonts w:cs="David"/>
                <w:sz w:val="24"/>
                <w:szCs w:val="24"/>
                <w:rtl/>
              </w:rPr>
            </w:rPrChange>
          </w:rPr>
          <w:t xml:space="preserve"> </w:t>
        </w:r>
        <w:r w:rsidRPr="00001A87">
          <w:rPr>
            <w:rFonts w:ascii="David" w:hAnsi="David" w:cs="David"/>
            <w:sz w:val="24"/>
            <w:szCs w:val="24"/>
            <w:rtl/>
            <w:rPrChange w:id="1470" w:author="מתנאל  מזור" w:date="2024-10-13T09:37:00Z">
              <w:rPr>
                <w:rFonts w:cs="David" w:hint="eastAsia"/>
                <w:sz w:val="24"/>
                <w:szCs w:val="24"/>
                <w:rtl/>
              </w:rPr>
            </w:rPrChange>
          </w:rPr>
          <w:t>המוטלות</w:t>
        </w:r>
        <w:r w:rsidRPr="00001A87">
          <w:rPr>
            <w:rFonts w:ascii="David" w:hAnsi="David" w:cs="David"/>
            <w:sz w:val="24"/>
            <w:szCs w:val="24"/>
            <w:rtl/>
            <w:rPrChange w:id="1471" w:author="מתנאל  מזור" w:date="2024-10-13T09:37:00Z">
              <w:rPr>
                <w:rFonts w:cs="David"/>
                <w:sz w:val="24"/>
                <w:szCs w:val="24"/>
                <w:rtl/>
              </w:rPr>
            </w:rPrChange>
          </w:rPr>
          <w:t xml:space="preserve"> </w:t>
        </w:r>
        <w:r w:rsidRPr="00001A87">
          <w:rPr>
            <w:rFonts w:ascii="David" w:hAnsi="David" w:cs="David"/>
            <w:sz w:val="24"/>
            <w:szCs w:val="24"/>
            <w:rtl/>
            <w:rPrChange w:id="1472" w:author="מתנאל  מזור" w:date="2024-10-13T09:37:00Z">
              <w:rPr>
                <w:rFonts w:cs="David" w:hint="eastAsia"/>
                <w:sz w:val="24"/>
                <w:szCs w:val="24"/>
                <w:rtl/>
              </w:rPr>
            </w:rPrChange>
          </w:rPr>
          <w:t>על</w:t>
        </w:r>
        <w:r w:rsidRPr="00001A87">
          <w:rPr>
            <w:rFonts w:ascii="David" w:hAnsi="David" w:cs="David"/>
            <w:sz w:val="24"/>
            <w:szCs w:val="24"/>
            <w:rtl/>
            <w:rPrChange w:id="1473" w:author="מתנאל  מזור" w:date="2024-10-13T09:37:00Z">
              <w:rPr>
                <w:rFonts w:cs="David"/>
                <w:sz w:val="24"/>
                <w:szCs w:val="24"/>
                <w:rtl/>
              </w:rPr>
            </w:rPrChange>
          </w:rPr>
          <w:t xml:space="preserve"> </w:t>
        </w:r>
        <w:r w:rsidRPr="00001A87">
          <w:rPr>
            <w:rFonts w:ascii="David" w:hAnsi="David" w:cs="David"/>
            <w:sz w:val="24"/>
            <w:szCs w:val="24"/>
            <w:rtl/>
            <w:rPrChange w:id="1474" w:author="מתנאל  מזור" w:date="2024-10-13T09:37:00Z">
              <w:rPr>
                <w:rFonts w:cs="David" w:hint="eastAsia"/>
                <w:sz w:val="24"/>
                <w:szCs w:val="24"/>
                <w:rtl/>
              </w:rPr>
            </w:rPrChange>
          </w:rPr>
          <w:t>המבוטח</w:t>
        </w:r>
        <w:r w:rsidRPr="00001A87">
          <w:rPr>
            <w:rFonts w:ascii="David" w:hAnsi="David" w:cs="David"/>
            <w:sz w:val="24"/>
            <w:szCs w:val="24"/>
            <w:rtl/>
            <w:rPrChange w:id="1475" w:author="מתנאל  מזור" w:date="2024-10-13T09:37:00Z">
              <w:rPr>
                <w:rFonts w:cs="David"/>
                <w:sz w:val="24"/>
                <w:szCs w:val="24"/>
                <w:rtl/>
              </w:rPr>
            </w:rPrChange>
          </w:rPr>
          <w:t xml:space="preserve"> </w:t>
        </w:r>
        <w:r w:rsidRPr="00001A87">
          <w:rPr>
            <w:rFonts w:ascii="David" w:hAnsi="David" w:cs="David"/>
            <w:sz w:val="24"/>
            <w:szCs w:val="24"/>
            <w:rtl/>
            <w:rPrChange w:id="1476" w:author="מתנאל  מזור" w:date="2024-10-13T09:37:00Z">
              <w:rPr>
                <w:rFonts w:cs="David" w:hint="eastAsia"/>
                <w:sz w:val="24"/>
                <w:szCs w:val="24"/>
                <w:rtl/>
              </w:rPr>
            </w:rPrChange>
          </w:rPr>
          <w:t>על</w:t>
        </w:r>
        <w:r w:rsidRPr="00001A87">
          <w:rPr>
            <w:rFonts w:ascii="David" w:hAnsi="David" w:cs="David"/>
            <w:sz w:val="24"/>
            <w:szCs w:val="24"/>
            <w:rtl/>
            <w:rPrChange w:id="1477" w:author="מתנאל  מזור" w:date="2024-10-13T09:37:00Z">
              <w:rPr>
                <w:rFonts w:cs="David"/>
                <w:sz w:val="24"/>
                <w:szCs w:val="24"/>
                <w:rtl/>
              </w:rPr>
            </w:rPrChange>
          </w:rPr>
          <w:t xml:space="preserve"> </w:t>
        </w:r>
        <w:r w:rsidRPr="00001A87">
          <w:rPr>
            <w:rFonts w:ascii="David" w:hAnsi="David" w:cs="David"/>
            <w:sz w:val="24"/>
            <w:szCs w:val="24"/>
            <w:rtl/>
            <w:rPrChange w:id="1478" w:author="מתנאל  מזור" w:date="2024-10-13T09:37:00Z">
              <w:rPr>
                <w:rFonts w:cs="David" w:hint="eastAsia"/>
                <w:sz w:val="24"/>
                <w:szCs w:val="24"/>
                <w:rtl/>
              </w:rPr>
            </w:rPrChange>
          </w:rPr>
          <w:t>פי</w:t>
        </w:r>
        <w:r w:rsidRPr="00001A87">
          <w:rPr>
            <w:rFonts w:ascii="David" w:hAnsi="David" w:cs="David"/>
            <w:sz w:val="24"/>
            <w:szCs w:val="24"/>
            <w:rtl/>
            <w:rPrChange w:id="1479" w:author="מתנאל  מזור" w:date="2024-10-13T09:37:00Z">
              <w:rPr>
                <w:rFonts w:cs="David"/>
                <w:sz w:val="24"/>
                <w:szCs w:val="24"/>
                <w:rtl/>
              </w:rPr>
            </w:rPrChange>
          </w:rPr>
          <w:t xml:space="preserve"> </w:t>
        </w:r>
        <w:r w:rsidRPr="00001A87">
          <w:rPr>
            <w:rFonts w:ascii="David" w:hAnsi="David" w:cs="David"/>
            <w:sz w:val="24"/>
            <w:szCs w:val="24"/>
            <w:rtl/>
            <w:rPrChange w:id="1480" w:author="מתנאל  מזור" w:date="2024-10-13T09:37:00Z">
              <w:rPr>
                <w:rFonts w:cs="David" w:hint="eastAsia"/>
                <w:sz w:val="24"/>
                <w:szCs w:val="24"/>
                <w:rtl/>
              </w:rPr>
            </w:rPrChange>
          </w:rPr>
          <w:t>תנאי</w:t>
        </w:r>
        <w:r w:rsidRPr="00001A87">
          <w:rPr>
            <w:rFonts w:ascii="David" w:hAnsi="David" w:cs="David"/>
            <w:sz w:val="24"/>
            <w:szCs w:val="24"/>
            <w:rtl/>
            <w:rPrChange w:id="1481" w:author="מתנאל  מזור" w:date="2024-10-13T09:37:00Z">
              <w:rPr>
                <w:rFonts w:cs="David"/>
                <w:sz w:val="24"/>
                <w:szCs w:val="24"/>
                <w:rtl/>
              </w:rPr>
            </w:rPrChange>
          </w:rPr>
          <w:t xml:space="preserve"> </w:t>
        </w:r>
        <w:r w:rsidRPr="00001A87">
          <w:rPr>
            <w:rFonts w:ascii="David" w:hAnsi="David" w:cs="David"/>
            <w:sz w:val="24"/>
            <w:szCs w:val="24"/>
            <w:rtl/>
            <w:rPrChange w:id="1482" w:author="מתנאל  מזור" w:date="2024-10-13T09:37:00Z">
              <w:rPr>
                <w:rFonts w:cs="David" w:hint="eastAsia"/>
                <w:sz w:val="24"/>
                <w:szCs w:val="24"/>
                <w:rtl/>
              </w:rPr>
            </w:rPrChange>
          </w:rPr>
          <w:t>הפוליסות</w:t>
        </w:r>
        <w:r w:rsidRPr="00001A87">
          <w:rPr>
            <w:rFonts w:ascii="David" w:hAnsi="David" w:cs="David"/>
            <w:sz w:val="24"/>
            <w:szCs w:val="24"/>
            <w:rtl/>
            <w:rPrChange w:id="1483" w:author="מתנאל  מזור" w:date="2024-10-13T09:37:00Z">
              <w:rPr>
                <w:rFonts w:cs="David"/>
                <w:sz w:val="24"/>
                <w:szCs w:val="24"/>
                <w:rtl/>
              </w:rPr>
            </w:rPrChange>
          </w:rPr>
          <w:t>.</w:t>
        </w:r>
      </w:ins>
    </w:p>
    <w:p w14:paraId="7A3BF71E" w14:textId="77777777" w:rsidR="00001A87" w:rsidRPr="00001A87" w:rsidRDefault="00001A87" w:rsidP="00981402">
      <w:pPr>
        <w:numPr>
          <w:ilvl w:val="0"/>
          <w:numId w:val="201"/>
        </w:numPr>
        <w:spacing w:before="120" w:after="120" w:line="280" w:lineRule="exact"/>
        <w:ind w:left="1218" w:hanging="425"/>
        <w:jc w:val="both"/>
        <w:rPr>
          <w:ins w:id="1484" w:author="מתנאל  מזור" w:date="2024-10-13T09:35:00Z"/>
          <w:rFonts w:ascii="David" w:hAnsi="David" w:cs="David"/>
          <w:sz w:val="24"/>
          <w:szCs w:val="24"/>
          <w:rPrChange w:id="1485" w:author="מתנאל  מזור" w:date="2024-10-13T09:37:00Z">
            <w:rPr>
              <w:ins w:id="1486" w:author="מתנאל  מזור" w:date="2024-10-13T09:35:00Z"/>
              <w:rFonts w:cs="David"/>
              <w:sz w:val="24"/>
              <w:szCs w:val="24"/>
            </w:rPr>
          </w:rPrChange>
        </w:rPr>
        <w:pPrChange w:id="1487" w:author="מתנאל  מזור" w:date="2024-10-13T09:41:00Z">
          <w:pPr>
            <w:pStyle w:val="affff6"/>
            <w:numPr>
              <w:ilvl w:val="2"/>
              <w:numId w:val="197"/>
            </w:numPr>
            <w:ind w:left="466" w:hanging="425"/>
            <w:jc w:val="both"/>
          </w:pPr>
        </w:pPrChange>
      </w:pPr>
      <w:ins w:id="1488" w:author="מתנאל  מזור" w:date="2024-10-13T09:35:00Z">
        <w:r w:rsidRPr="00001A87">
          <w:rPr>
            <w:rFonts w:ascii="David" w:hAnsi="David" w:cs="David"/>
            <w:sz w:val="24"/>
            <w:szCs w:val="24"/>
            <w:rtl/>
            <w:rPrChange w:id="1489" w:author="מתנאל  מזור" w:date="2024-10-13T09:37:00Z">
              <w:rPr>
                <w:rFonts w:cs="David" w:hint="eastAsia"/>
                <w:sz w:val="24"/>
                <w:szCs w:val="24"/>
                <w:rtl/>
              </w:rPr>
            </w:rPrChange>
          </w:rPr>
          <w:t>ההשתתפויות</w:t>
        </w:r>
        <w:r w:rsidRPr="00001A87">
          <w:rPr>
            <w:rFonts w:ascii="David" w:hAnsi="David" w:cs="David"/>
            <w:sz w:val="24"/>
            <w:szCs w:val="24"/>
            <w:rtl/>
            <w:rPrChange w:id="1490" w:author="מתנאל  מזור" w:date="2024-10-13T09:37:00Z">
              <w:rPr>
                <w:rFonts w:cs="David"/>
                <w:sz w:val="24"/>
                <w:szCs w:val="24"/>
                <w:rtl/>
              </w:rPr>
            </w:rPrChange>
          </w:rPr>
          <w:t xml:space="preserve"> </w:t>
        </w:r>
        <w:r w:rsidRPr="00001A87">
          <w:rPr>
            <w:rFonts w:ascii="David" w:hAnsi="David" w:cs="David"/>
            <w:sz w:val="24"/>
            <w:szCs w:val="24"/>
            <w:rtl/>
            <w:rPrChange w:id="1491" w:author="מתנאל  מזור" w:date="2024-10-13T09:37:00Z">
              <w:rPr>
                <w:rFonts w:cs="David" w:hint="eastAsia"/>
                <w:sz w:val="24"/>
                <w:szCs w:val="24"/>
                <w:rtl/>
              </w:rPr>
            </w:rPrChange>
          </w:rPr>
          <w:t>העצמיות</w:t>
        </w:r>
        <w:r w:rsidRPr="00001A87">
          <w:rPr>
            <w:rFonts w:ascii="David" w:hAnsi="David" w:cs="David"/>
            <w:sz w:val="24"/>
            <w:szCs w:val="24"/>
            <w:rtl/>
            <w:rPrChange w:id="1492" w:author="מתנאל  מזור" w:date="2024-10-13T09:37:00Z">
              <w:rPr>
                <w:rFonts w:cs="David"/>
                <w:sz w:val="24"/>
                <w:szCs w:val="24"/>
                <w:rtl/>
              </w:rPr>
            </w:rPrChange>
          </w:rPr>
          <w:t xml:space="preserve"> </w:t>
        </w:r>
        <w:r w:rsidRPr="00001A87">
          <w:rPr>
            <w:rFonts w:ascii="David" w:hAnsi="David" w:cs="David"/>
            <w:sz w:val="24"/>
            <w:szCs w:val="24"/>
            <w:rtl/>
            <w:rPrChange w:id="1493" w:author="מתנאל  מזור" w:date="2024-10-13T09:37:00Z">
              <w:rPr>
                <w:rFonts w:cs="David" w:hint="eastAsia"/>
                <w:sz w:val="24"/>
                <w:szCs w:val="24"/>
                <w:rtl/>
              </w:rPr>
            </w:rPrChange>
          </w:rPr>
          <w:t>הנקובות</w:t>
        </w:r>
        <w:r w:rsidRPr="00001A87">
          <w:rPr>
            <w:rFonts w:ascii="David" w:hAnsi="David" w:cs="David"/>
            <w:sz w:val="24"/>
            <w:szCs w:val="24"/>
            <w:rtl/>
            <w:rPrChange w:id="1494" w:author="מתנאל  מזור" w:date="2024-10-13T09:37:00Z">
              <w:rPr>
                <w:rFonts w:cs="David"/>
                <w:sz w:val="24"/>
                <w:szCs w:val="24"/>
                <w:rtl/>
              </w:rPr>
            </w:rPrChange>
          </w:rPr>
          <w:t xml:space="preserve"> </w:t>
        </w:r>
        <w:r w:rsidRPr="00001A87">
          <w:rPr>
            <w:rFonts w:ascii="David" w:hAnsi="David" w:cs="David"/>
            <w:sz w:val="24"/>
            <w:szCs w:val="24"/>
            <w:rtl/>
            <w:rPrChange w:id="1495" w:author="מתנאל  מזור" w:date="2024-10-13T09:37:00Z">
              <w:rPr>
                <w:rFonts w:cs="David" w:hint="eastAsia"/>
                <w:sz w:val="24"/>
                <w:szCs w:val="24"/>
                <w:rtl/>
              </w:rPr>
            </w:rPrChange>
          </w:rPr>
          <w:t>בכל</w:t>
        </w:r>
        <w:r w:rsidRPr="00001A87">
          <w:rPr>
            <w:rFonts w:ascii="David" w:hAnsi="David" w:cs="David"/>
            <w:sz w:val="24"/>
            <w:szCs w:val="24"/>
            <w:rtl/>
            <w:rPrChange w:id="1496" w:author="מתנאל  מזור" w:date="2024-10-13T09:37:00Z">
              <w:rPr>
                <w:rFonts w:cs="David"/>
                <w:sz w:val="24"/>
                <w:szCs w:val="24"/>
                <w:rtl/>
              </w:rPr>
            </w:rPrChange>
          </w:rPr>
          <w:t xml:space="preserve"> </w:t>
        </w:r>
        <w:r w:rsidRPr="00001A87">
          <w:rPr>
            <w:rFonts w:ascii="David" w:hAnsi="David" w:cs="David"/>
            <w:sz w:val="24"/>
            <w:szCs w:val="24"/>
            <w:rtl/>
            <w:rPrChange w:id="1497" w:author="מתנאל  מזור" w:date="2024-10-13T09:37:00Z">
              <w:rPr>
                <w:rFonts w:cs="David" w:hint="eastAsia"/>
                <w:sz w:val="24"/>
                <w:szCs w:val="24"/>
                <w:rtl/>
              </w:rPr>
            </w:rPrChange>
          </w:rPr>
          <w:t>פוליסה</w:t>
        </w:r>
        <w:r w:rsidRPr="00001A87">
          <w:rPr>
            <w:rFonts w:ascii="David" w:hAnsi="David" w:cs="David"/>
            <w:sz w:val="24"/>
            <w:szCs w:val="24"/>
            <w:rtl/>
            <w:rPrChange w:id="1498" w:author="מתנאל  מזור" w:date="2024-10-13T09:37:00Z">
              <w:rPr>
                <w:rFonts w:cs="David"/>
                <w:sz w:val="24"/>
                <w:szCs w:val="24"/>
                <w:rtl/>
              </w:rPr>
            </w:rPrChange>
          </w:rPr>
          <w:t xml:space="preserve"> </w:t>
        </w:r>
        <w:r w:rsidRPr="00001A87">
          <w:rPr>
            <w:rFonts w:ascii="David" w:hAnsi="David" w:cs="David"/>
            <w:sz w:val="24"/>
            <w:szCs w:val="24"/>
            <w:rtl/>
            <w:rPrChange w:id="1499" w:author="מתנאל  מזור" w:date="2024-10-13T09:37:00Z">
              <w:rPr>
                <w:rFonts w:cs="David" w:hint="eastAsia"/>
                <w:sz w:val="24"/>
                <w:szCs w:val="24"/>
                <w:rtl/>
              </w:rPr>
            </w:rPrChange>
          </w:rPr>
          <w:t>ופוליסה</w:t>
        </w:r>
        <w:r w:rsidRPr="00001A87">
          <w:rPr>
            <w:rFonts w:ascii="David" w:hAnsi="David" w:cs="David"/>
            <w:sz w:val="24"/>
            <w:szCs w:val="24"/>
            <w:rtl/>
            <w:rPrChange w:id="1500" w:author="מתנאל  מזור" w:date="2024-10-13T09:37:00Z">
              <w:rPr>
                <w:rFonts w:cs="David"/>
                <w:sz w:val="24"/>
                <w:szCs w:val="24"/>
                <w:rtl/>
              </w:rPr>
            </w:rPrChange>
          </w:rPr>
          <w:t xml:space="preserve"> </w:t>
        </w:r>
        <w:r w:rsidRPr="00001A87">
          <w:rPr>
            <w:rFonts w:ascii="David" w:hAnsi="David" w:cs="David"/>
            <w:sz w:val="24"/>
            <w:szCs w:val="24"/>
            <w:rtl/>
            <w:rPrChange w:id="1501" w:author="מתנאל  מזור" w:date="2024-10-13T09:37:00Z">
              <w:rPr>
                <w:rFonts w:cs="David" w:hint="eastAsia"/>
                <w:sz w:val="24"/>
                <w:szCs w:val="24"/>
                <w:rtl/>
              </w:rPr>
            </w:rPrChange>
          </w:rPr>
          <w:t>תחולנה</w:t>
        </w:r>
        <w:r w:rsidRPr="00001A87">
          <w:rPr>
            <w:rFonts w:ascii="David" w:hAnsi="David" w:cs="David"/>
            <w:sz w:val="24"/>
            <w:szCs w:val="24"/>
            <w:rtl/>
            <w:rPrChange w:id="1502" w:author="מתנאל  מזור" w:date="2024-10-13T09:37:00Z">
              <w:rPr>
                <w:rFonts w:cs="David"/>
                <w:sz w:val="24"/>
                <w:szCs w:val="24"/>
                <w:rtl/>
              </w:rPr>
            </w:rPrChange>
          </w:rPr>
          <w:t xml:space="preserve"> </w:t>
        </w:r>
        <w:r w:rsidRPr="00001A87">
          <w:rPr>
            <w:rFonts w:ascii="David" w:hAnsi="David" w:cs="David"/>
            <w:sz w:val="24"/>
            <w:szCs w:val="24"/>
            <w:rtl/>
            <w:rPrChange w:id="1503" w:author="מתנאל  מזור" w:date="2024-10-13T09:37:00Z">
              <w:rPr>
                <w:rFonts w:cs="David" w:hint="eastAsia"/>
                <w:sz w:val="24"/>
                <w:szCs w:val="24"/>
                <w:rtl/>
              </w:rPr>
            </w:rPrChange>
          </w:rPr>
          <w:t>בלעדית</w:t>
        </w:r>
        <w:r w:rsidRPr="00001A87">
          <w:rPr>
            <w:rFonts w:ascii="David" w:hAnsi="David" w:cs="David"/>
            <w:sz w:val="24"/>
            <w:szCs w:val="24"/>
            <w:rtl/>
            <w:rPrChange w:id="1504" w:author="מתנאל  מזור" w:date="2024-10-13T09:37:00Z">
              <w:rPr>
                <w:rFonts w:cs="David"/>
                <w:sz w:val="24"/>
                <w:szCs w:val="24"/>
                <w:rtl/>
              </w:rPr>
            </w:rPrChange>
          </w:rPr>
          <w:t xml:space="preserve"> </w:t>
        </w:r>
        <w:r w:rsidRPr="00001A87">
          <w:rPr>
            <w:rFonts w:ascii="David" w:hAnsi="David" w:cs="David"/>
            <w:sz w:val="24"/>
            <w:szCs w:val="24"/>
            <w:rtl/>
            <w:rPrChange w:id="1505" w:author="מתנאל  מזור" w:date="2024-10-13T09:37:00Z">
              <w:rPr>
                <w:rFonts w:cs="David" w:hint="eastAsia"/>
                <w:sz w:val="24"/>
                <w:szCs w:val="24"/>
                <w:rtl/>
              </w:rPr>
            </w:rPrChange>
          </w:rPr>
          <w:t>על</w:t>
        </w:r>
        <w:r w:rsidRPr="00001A87">
          <w:rPr>
            <w:rFonts w:ascii="David" w:hAnsi="David" w:cs="David"/>
            <w:sz w:val="24"/>
            <w:szCs w:val="24"/>
            <w:rtl/>
            <w:rPrChange w:id="1506" w:author="מתנאל  מזור" w:date="2024-10-13T09:37:00Z">
              <w:rPr>
                <w:rFonts w:cs="David"/>
                <w:sz w:val="24"/>
                <w:szCs w:val="24"/>
                <w:rtl/>
              </w:rPr>
            </w:rPrChange>
          </w:rPr>
          <w:t xml:space="preserve"> </w:t>
        </w:r>
        <w:r w:rsidRPr="00001A87">
          <w:rPr>
            <w:rFonts w:ascii="David" w:hAnsi="David" w:cs="David"/>
            <w:sz w:val="24"/>
            <w:szCs w:val="24"/>
            <w:rtl/>
            <w:rPrChange w:id="1507" w:author="מתנאל  מזור" w:date="2024-10-13T09:37:00Z">
              <w:rPr>
                <w:rFonts w:cs="David" w:hint="cs"/>
                <w:sz w:val="24"/>
                <w:szCs w:val="24"/>
                <w:rtl/>
              </w:rPr>
            </w:rPrChange>
          </w:rPr>
          <w:t>הספק.</w:t>
        </w:r>
      </w:ins>
    </w:p>
    <w:p w14:paraId="0D06F39D" w14:textId="77777777" w:rsidR="00001A87" w:rsidRPr="00001A87" w:rsidRDefault="00001A87" w:rsidP="00981402">
      <w:pPr>
        <w:numPr>
          <w:ilvl w:val="0"/>
          <w:numId w:val="201"/>
        </w:numPr>
        <w:spacing w:before="120" w:after="120" w:line="280" w:lineRule="exact"/>
        <w:ind w:left="1218" w:hanging="425"/>
        <w:jc w:val="both"/>
        <w:rPr>
          <w:ins w:id="1508" w:author="מתנאל  מזור" w:date="2024-10-13T09:35:00Z"/>
          <w:rFonts w:ascii="David" w:hAnsi="David" w:cs="David"/>
          <w:sz w:val="24"/>
          <w:szCs w:val="24"/>
          <w:rPrChange w:id="1509" w:author="מתנאל  מזור" w:date="2024-10-13T09:37:00Z">
            <w:rPr>
              <w:ins w:id="1510" w:author="מתנאל  מזור" w:date="2024-10-13T09:35:00Z"/>
              <w:rFonts w:cs="David"/>
              <w:sz w:val="24"/>
              <w:szCs w:val="24"/>
            </w:rPr>
          </w:rPrChange>
        </w:rPr>
        <w:pPrChange w:id="1511" w:author="מתנאל  מזור" w:date="2024-10-13T09:41:00Z">
          <w:pPr>
            <w:pStyle w:val="affff6"/>
            <w:numPr>
              <w:ilvl w:val="2"/>
              <w:numId w:val="197"/>
            </w:numPr>
            <w:ind w:left="466" w:hanging="425"/>
            <w:jc w:val="both"/>
          </w:pPr>
        </w:pPrChange>
      </w:pPr>
      <w:ins w:id="1512" w:author="מתנאל  מזור" w:date="2024-10-13T09:35:00Z">
        <w:r w:rsidRPr="00001A87">
          <w:rPr>
            <w:rFonts w:ascii="David" w:hAnsi="David" w:cs="David"/>
            <w:sz w:val="24"/>
            <w:szCs w:val="24"/>
            <w:rtl/>
            <w:rPrChange w:id="1513" w:author="מתנאל  מזור" w:date="2024-10-13T09:37:00Z">
              <w:rPr>
                <w:rFonts w:cs="David" w:hint="eastAsia"/>
                <w:sz w:val="24"/>
                <w:szCs w:val="24"/>
                <w:rtl/>
              </w:rPr>
            </w:rPrChange>
          </w:rPr>
          <w:t>כל</w:t>
        </w:r>
        <w:r w:rsidRPr="00001A87">
          <w:rPr>
            <w:rFonts w:ascii="David" w:hAnsi="David" w:cs="David"/>
            <w:sz w:val="24"/>
            <w:szCs w:val="24"/>
            <w:rtl/>
            <w:rPrChange w:id="1514" w:author="מתנאל  מזור" w:date="2024-10-13T09:37:00Z">
              <w:rPr>
                <w:rFonts w:cs="David"/>
                <w:sz w:val="24"/>
                <w:szCs w:val="24"/>
                <w:rtl/>
              </w:rPr>
            </w:rPrChange>
          </w:rPr>
          <w:t xml:space="preserve"> </w:t>
        </w:r>
        <w:r w:rsidRPr="00001A87">
          <w:rPr>
            <w:rFonts w:ascii="David" w:hAnsi="David" w:cs="David"/>
            <w:sz w:val="24"/>
            <w:szCs w:val="24"/>
            <w:rtl/>
            <w:rPrChange w:id="1515" w:author="מתנאל  מזור" w:date="2024-10-13T09:37:00Z">
              <w:rPr>
                <w:rFonts w:cs="David" w:hint="eastAsia"/>
                <w:sz w:val="24"/>
                <w:szCs w:val="24"/>
                <w:rtl/>
              </w:rPr>
            </w:rPrChange>
          </w:rPr>
          <w:t>סעיף</w:t>
        </w:r>
        <w:r w:rsidRPr="00001A87">
          <w:rPr>
            <w:rFonts w:ascii="David" w:hAnsi="David" w:cs="David"/>
            <w:sz w:val="24"/>
            <w:szCs w:val="24"/>
            <w:rtl/>
            <w:rPrChange w:id="1516" w:author="מתנאל  מזור" w:date="2024-10-13T09:37:00Z">
              <w:rPr>
                <w:rFonts w:cs="David"/>
                <w:sz w:val="24"/>
                <w:szCs w:val="24"/>
                <w:rtl/>
              </w:rPr>
            </w:rPrChange>
          </w:rPr>
          <w:t xml:space="preserve"> </w:t>
        </w:r>
        <w:r w:rsidRPr="00001A87">
          <w:rPr>
            <w:rFonts w:ascii="David" w:hAnsi="David" w:cs="David"/>
            <w:sz w:val="24"/>
            <w:szCs w:val="24"/>
            <w:rtl/>
            <w:rPrChange w:id="1517" w:author="מתנאל  מזור" w:date="2024-10-13T09:37:00Z">
              <w:rPr>
                <w:rFonts w:cs="David" w:hint="eastAsia"/>
                <w:sz w:val="24"/>
                <w:szCs w:val="24"/>
                <w:rtl/>
              </w:rPr>
            </w:rPrChange>
          </w:rPr>
          <w:t>בפוליסות</w:t>
        </w:r>
        <w:r w:rsidRPr="00001A87">
          <w:rPr>
            <w:rFonts w:ascii="David" w:hAnsi="David" w:cs="David"/>
            <w:sz w:val="24"/>
            <w:szCs w:val="24"/>
            <w:rtl/>
            <w:rPrChange w:id="1518" w:author="מתנאל  מזור" w:date="2024-10-13T09:37:00Z">
              <w:rPr>
                <w:rFonts w:cs="David"/>
                <w:sz w:val="24"/>
                <w:szCs w:val="24"/>
                <w:rtl/>
              </w:rPr>
            </w:rPrChange>
          </w:rPr>
          <w:t xml:space="preserve"> </w:t>
        </w:r>
        <w:r w:rsidRPr="00001A87">
          <w:rPr>
            <w:rFonts w:ascii="David" w:hAnsi="David" w:cs="David"/>
            <w:sz w:val="24"/>
            <w:szCs w:val="24"/>
            <w:rtl/>
            <w:rPrChange w:id="1519" w:author="מתנאל  מזור" w:date="2024-10-13T09:37:00Z">
              <w:rPr>
                <w:rFonts w:cs="David" w:hint="eastAsia"/>
                <w:sz w:val="24"/>
                <w:szCs w:val="24"/>
                <w:rtl/>
              </w:rPr>
            </w:rPrChange>
          </w:rPr>
          <w:t>הביטוח</w:t>
        </w:r>
        <w:r w:rsidRPr="00001A87">
          <w:rPr>
            <w:rFonts w:ascii="David" w:hAnsi="David" w:cs="David"/>
            <w:sz w:val="24"/>
            <w:szCs w:val="24"/>
            <w:rtl/>
            <w:rPrChange w:id="1520" w:author="מתנאל  מזור" w:date="2024-10-13T09:37:00Z">
              <w:rPr>
                <w:rFonts w:cs="David"/>
                <w:sz w:val="24"/>
                <w:szCs w:val="24"/>
                <w:rtl/>
              </w:rPr>
            </w:rPrChange>
          </w:rPr>
          <w:t xml:space="preserve"> </w:t>
        </w:r>
        <w:r w:rsidRPr="00001A87">
          <w:rPr>
            <w:rFonts w:ascii="David" w:hAnsi="David" w:cs="David"/>
            <w:sz w:val="24"/>
            <w:szCs w:val="24"/>
            <w:rtl/>
            <w:rPrChange w:id="1521" w:author="מתנאל  מזור" w:date="2024-10-13T09:37:00Z">
              <w:rPr>
                <w:rFonts w:cs="David" w:hint="eastAsia"/>
                <w:sz w:val="24"/>
                <w:szCs w:val="24"/>
                <w:rtl/>
              </w:rPr>
            </w:rPrChange>
          </w:rPr>
          <w:t>המפקיע</w:t>
        </w:r>
        <w:r w:rsidRPr="00001A87">
          <w:rPr>
            <w:rFonts w:ascii="David" w:hAnsi="David" w:cs="David"/>
            <w:sz w:val="24"/>
            <w:szCs w:val="24"/>
            <w:rtl/>
            <w:rPrChange w:id="1522" w:author="מתנאל  מזור" w:date="2024-10-13T09:37:00Z">
              <w:rPr>
                <w:rFonts w:cs="David"/>
                <w:sz w:val="24"/>
                <w:szCs w:val="24"/>
                <w:rtl/>
              </w:rPr>
            </w:rPrChange>
          </w:rPr>
          <w:t xml:space="preserve"> </w:t>
        </w:r>
        <w:r w:rsidRPr="00001A87">
          <w:rPr>
            <w:rFonts w:ascii="David" w:hAnsi="David" w:cs="David"/>
            <w:sz w:val="24"/>
            <w:szCs w:val="24"/>
            <w:rtl/>
            <w:rPrChange w:id="1523" w:author="מתנאל  מזור" w:date="2024-10-13T09:37:00Z">
              <w:rPr>
                <w:rFonts w:cs="David" w:hint="eastAsia"/>
                <w:sz w:val="24"/>
                <w:szCs w:val="24"/>
                <w:rtl/>
              </w:rPr>
            </w:rPrChange>
          </w:rPr>
          <w:t>או</w:t>
        </w:r>
        <w:r w:rsidRPr="00001A87">
          <w:rPr>
            <w:rFonts w:ascii="David" w:hAnsi="David" w:cs="David"/>
            <w:sz w:val="24"/>
            <w:szCs w:val="24"/>
            <w:rtl/>
            <w:rPrChange w:id="1524" w:author="מתנאל  מזור" w:date="2024-10-13T09:37:00Z">
              <w:rPr>
                <w:rFonts w:cs="David"/>
                <w:sz w:val="24"/>
                <w:szCs w:val="24"/>
                <w:rtl/>
              </w:rPr>
            </w:rPrChange>
          </w:rPr>
          <w:t xml:space="preserve"> </w:t>
        </w:r>
        <w:r w:rsidRPr="00001A87">
          <w:rPr>
            <w:rFonts w:ascii="David" w:hAnsi="David" w:cs="David"/>
            <w:sz w:val="24"/>
            <w:szCs w:val="24"/>
            <w:rtl/>
            <w:rPrChange w:id="1525" w:author="מתנאל  מזור" w:date="2024-10-13T09:37:00Z">
              <w:rPr>
                <w:rFonts w:cs="David" w:hint="eastAsia"/>
                <w:sz w:val="24"/>
                <w:szCs w:val="24"/>
                <w:rtl/>
              </w:rPr>
            </w:rPrChange>
          </w:rPr>
          <w:t>מקטין</w:t>
        </w:r>
        <w:r w:rsidRPr="00001A87">
          <w:rPr>
            <w:rFonts w:ascii="David" w:hAnsi="David" w:cs="David"/>
            <w:sz w:val="24"/>
            <w:szCs w:val="24"/>
            <w:rtl/>
            <w:rPrChange w:id="1526" w:author="מתנאל  מזור" w:date="2024-10-13T09:37:00Z">
              <w:rPr>
                <w:rFonts w:cs="David"/>
                <w:sz w:val="24"/>
                <w:szCs w:val="24"/>
                <w:rtl/>
              </w:rPr>
            </w:rPrChange>
          </w:rPr>
          <w:t xml:space="preserve"> </w:t>
        </w:r>
        <w:r w:rsidRPr="00001A87">
          <w:rPr>
            <w:rFonts w:ascii="David" w:hAnsi="David" w:cs="David"/>
            <w:sz w:val="24"/>
            <w:szCs w:val="24"/>
            <w:rtl/>
            <w:rPrChange w:id="1527" w:author="מתנאל  מזור" w:date="2024-10-13T09:37:00Z">
              <w:rPr>
                <w:rFonts w:cs="David" w:hint="eastAsia"/>
                <w:sz w:val="24"/>
                <w:szCs w:val="24"/>
                <w:rtl/>
              </w:rPr>
            </w:rPrChange>
          </w:rPr>
          <w:t>בדרך</w:t>
        </w:r>
        <w:r w:rsidRPr="00001A87">
          <w:rPr>
            <w:rFonts w:ascii="David" w:hAnsi="David" w:cs="David"/>
            <w:sz w:val="24"/>
            <w:szCs w:val="24"/>
            <w:rtl/>
            <w:rPrChange w:id="1528" w:author="מתנאל  מזור" w:date="2024-10-13T09:37:00Z">
              <w:rPr>
                <w:rFonts w:cs="David"/>
                <w:sz w:val="24"/>
                <w:szCs w:val="24"/>
                <w:rtl/>
              </w:rPr>
            </w:rPrChange>
          </w:rPr>
          <w:t xml:space="preserve"> </w:t>
        </w:r>
        <w:r w:rsidRPr="00001A87">
          <w:rPr>
            <w:rFonts w:ascii="David" w:hAnsi="David" w:cs="David"/>
            <w:sz w:val="24"/>
            <w:szCs w:val="24"/>
            <w:rtl/>
            <w:rPrChange w:id="1529" w:author="מתנאל  מזור" w:date="2024-10-13T09:37:00Z">
              <w:rPr>
                <w:rFonts w:cs="David" w:hint="eastAsia"/>
                <w:sz w:val="24"/>
                <w:szCs w:val="24"/>
                <w:rtl/>
              </w:rPr>
            </w:rPrChange>
          </w:rPr>
          <w:t>כלשהיא</w:t>
        </w:r>
        <w:r w:rsidRPr="00001A87">
          <w:rPr>
            <w:rFonts w:ascii="David" w:hAnsi="David" w:cs="David"/>
            <w:sz w:val="24"/>
            <w:szCs w:val="24"/>
            <w:rtl/>
            <w:rPrChange w:id="1530" w:author="מתנאל  מזור" w:date="2024-10-13T09:37:00Z">
              <w:rPr>
                <w:rFonts w:cs="David"/>
                <w:sz w:val="24"/>
                <w:szCs w:val="24"/>
                <w:rtl/>
              </w:rPr>
            </w:rPrChange>
          </w:rPr>
          <w:t xml:space="preserve"> </w:t>
        </w:r>
        <w:r w:rsidRPr="00001A87">
          <w:rPr>
            <w:rFonts w:ascii="David" w:hAnsi="David" w:cs="David"/>
            <w:sz w:val="24"/>
            <w:szCs w:val="24"/>
            <w:rtl/>
            <w:rPrChange w:id="1531" w:author="מתנאל  מזור" w:date="2024-10-13T09:37:00Z">
              <w:rPr>
                <w:rFonts w:cs="David" w:hint="eastAsia"/>
                <w:sz w:val="24"/>
                <w:szCs w:val="24"/>
                <w:rtl/>
              </w:rPr>
            </w:rPrChange>
          </w:rPr>
          <w:t>את</w:t>
        </w:r>
        <w:r w:rsidRPr="00001A87">
          <w:rPr>
            <w:rFonts w:ascii="David" w:hAnsi="David" w:cs="David"/>
            <w:sz w:val="24"/>
            <w:szCs w:val="24"/>
            <w:rtl/>
            <w:rPrChange w:id="1532" w:author="מתנאל  מזור" w:date="2024-10-13T09:37:00Z">
              <w:rPr>
                <w:rFonts w:cs="David"/>
                <w:sz w:val="24"/>
                <w:szCs w:val="24"/>
                <w:rtl/>
              </w:rPr>
            </w:rPrChange>
          </w:rPr>
          <w:t xml:space="preserve"> </w:t>
        </w:r>
        <w:r w:rsidRPr="00001A87">
          <w:rPr>
            <w:rFonts w:ascii="David" w:hAnsi="David" w:cs="David"/>
            <w:sz w:val="24"/>
            <w:szCs w:val="24"/>
            <w:rtl/>
            <w:rPrChange w:id="1533" w:author="מתנאל  מזור" w:date="2024-10-13T09:37:00Z">
              <w:rPr>
                <w:rFonts w:cs="David" w:hint="eastAsia"/>
                <w:sz w:val="24"/>
                <w:szCs w:val="24"/>
                <w:rtl/>
              </w:rPr>
            </w:rPrChange>
          </w:rPr>
          <w:t>אחריות</w:t>
        </w:r>
        <w:r w:rsidRPr="00001A87">
          <w:rPr>
            <w:rFonts w:ascii="David" w:hAnsi="David" w:cs="David"/>
            <w:sz w:val="24"/>
            <w:szCs w:val="24"/>
            <w:rtl/>
            <w:rPrChange w:id="1534" w:author="מתנאל  מזור" w:date="2024-10-13T09:37:00Z">
              <w:rPr>
                <w:rFonts w:cs="David"/>
                <w:sz w:val="24"/>
                <w:szCs w:val="24"/>
                <w:rtl/>
              </w:rPr>
            </w:rPrChange>
          </w:rPr>
          <w:t xml:space="preserve"> </w:t>
        </w:r>
        <w:r w:rsidRPr="00001A87">
          <w:rPr>
            <w:rFonts w:ascii="David" w:hAnsi="David" w:cs="David"/>
            <w:sz w:val="24"/>
            <w:szCs w:val="24"/>
            <w:rtl/>
            <w:rPrChange w:id="1535" w:author="מתנאל  מזור" w:date="2024-10-13T09:37:00Z">
              <w:rPr>
                <w:rFonts w:cs="David" w:hint="eastAsia"/>
                <w:sz w:val="24"/>
                <w:szCs w:val="24"/>
                <w:rtl/>
              </w:rPr>
            </w:rPrChange>
          </w:rPr>
          <w:t>המבטח</w:t>
        </w:r>
        <w:r w:rsidRPr="00001A87">
          <w:rPr>
            <w:rFonts w:ascii="David" w:hAnsi="David" w:cs="David"/>
            <w:sz w:val="24"/>
            <w:szCs w:val="24"/>
            <w:rtl/>
            <w:rPrChange w:id="1536" w:author="מתנאל  מזור" w:date="2024-10-13T09:37:00Z">
              <w:rPr>
                <w:rFonts w:cs="David"/>
                <w:sz w:val="24"/>
                <w:szCs w:val="24"/>
                <w:rtl/>
              </w:rPr>
            </w:rPrChange>
          </w:rPr>
          <w:t xml:space="preserve">, </w:t>
        </w:r>
        <w:r w:rsidRPr="00001A87">
          <w:rPr>
            <w:rFonts w:ascii="David" w:hAnsi="David" w:cs="David"/>
            <w:sz w:val="24"/>
            <w:szCs w:val="24"/>
            <w:rtl/>
            <w:rPrChange w:id="1537" w:author="מתנאל  מזור" w:date="2024-10-13T09:37:00Z">
              <w:rPr>
                <w:rFonts w:cs="David" w:hint="eastAsia"/>
                <w:sz w:val="24"/>
                <w:szCs w:val="24"/>
                <w:rtl/>
              </w:rPr>
            </w:rPrChange>
          </w:rPr>
          <w:t>כאשר</w:t>
        </w:r>
        <w:r w:rsidRPr="00001A87">
          <w:rPr>
            <w:rFonts w:ascii="David" w:hAnsi="David" w:cs="David"/>
            <w:sz w:val="24"/>
            <w:szCs w:val="24"/>
            <w:rtl/>
            <w:rPrChange w:id="1538" w:author="מתנאל  מזור" w:date="2024-10-13T09:37:00Z">
              <w:rPr>
                <w:rFonts w:cs="David"/>
                <w:sz w:val="24"/>
                <w:szCs w:val="24"/>
                <w:rtl/>
              </w:rPr>
            </w:rPrChange>
          </w:rPr>
          <w:t xml:space="preserve"> </w:t>
        </w:r>
        <w:r w:rsidRPr="00001A87">
          <w:rPr>
            <w:rFonts w:ascii="David" w:hAnsi="David" w:cs="David"/>
            <w:sz w:val="24"/>
            <w:szCs w:val="24"/>
            <w:rtl/>
            <w:rPrChange w:id="1539" w:author="מתנאל  מזור" w:date="2024-10-13T09:37:00Z">
              <w:rPr>
                <w:rFonts w:cs="David" w:hint="eastAsia"/>
                <w:sz w:val="24"/>
                <w:szCs w:val="24"/>
                <w:rtl/>
              </w:rPr>
            </w:rPrChange>
          </w:rPr>
          <w:t>קיים</w:t>
        </w:r>
        <w:r w:rsidRPr="00001A87">
          <w:rPr>
            <w:rFonts w:ascii="David" w:hAnsi="David" w:cs="David"/>
            <w:sz w:val="24"/>
            <w:szCs w:val="24"/>
            <w:rtl/>
            <w:rPrChange w:id="1540" w:author="מתנאל  מזור" w:date="2024-10-13T09:37:00Z">
              <w:rPr>
                <w:rFonts w:cs="David"/>
                <w:sz w:val="24"/>
                <w:szCs w:val="24"/>
                <w:rtl/>
              </w:rPr>
            </w:rPrChange>
          </w:rPr>
          <w:t xml:space="preserve"> </w:t>
        </w:r>
        <w:r w:rsidRPr="00001A87">
          <w:rPr>
            <w:rFonts w:ascii="David" w:hAnsi="David" w:cs="David"/>
            <w:sz w:val="24"/>
            <w:szCs w:val="24"/>
            <w:rtl/>
            <w:rPrChange w:id="1541" w:author="מתנאל  מזור" w:date="2024-10-13T09:37:00Z">
              <w:rPr>
                <w:rFonts w:cs="David" w:hint="eastAsia"/>
                <w:sz w:val="24"/>
                <w:szCs w:val="24"/>
                <w:rtl/>
              </w:rPr>
            </w:rPrChange>
          </w:rPr>
          <w:t>ביטוח</w:t>
        </w:r>
        <w:r w:rsidRPr="00001A87">
          <w:rPr>
            <w:rFonts w:ascii="David" w:hAnsi="David" w:cs="David"/>
            <w:sz w:val="24"/>
            <w:szCs w:val="24"/>
            <w:rtl/>
            <w:rPrChange w:id="1542" w:author="מתנאל  מזור" w:date="2024-10-13T09:37:00Z">
              <w:rPr>
                <w:rFonts w:cs="David"/>
                <w:sz w:val="24"/>
                <w:szCs w:val="24"/>
                <w:rtl/>
              </w:rPr>
            </w:rPrChange>
          </w:rPr>
          <w:t xml:space="preserve"> </w:t>
        </w:r>
        <w:r w:rsidRPr="00001A87">
          <w:rPr>
            <w:rFonts w:ascii="David" w:hAnsi="David" w:cs="David"/>
            <w:sz w:val="24"/>
            <w:szCs w:val="24"/>
            <w:rtl/>
            <w:rPrChange w:id="1543" w:author="מתנאל  מזור" w:date="2024-10-13T09:37:00Z">
              <w:rPr>
                <w:rFonts w:cs="David" w:hint="eastAsia"/>
                <w:sz w:val="24"/>
                <w:szCs w:val="24"/>
                <w:rtl/>
              </w:rPr>
            </w:rPrChange>
          </w:rPr>
          <w:t>אחר</w:t>
        </w:r>
        <w:r w:rsidRPr="00001A87">
          <w:rPr>
            <w:rFonts w:ascii="David" w:hAnsi="David" w:cs="David"/>
            <w:sz w:val="24"/>
            <w:szCs w:val="24"/>
            <w:rtl/>
            <w:rPrChange w:id="1544" w:author="מתנאל  מזור" w:date="2024-10-13T09:37:00Z">
              <w:rPr>
                <w:rFonts w:cs="David"/>
                <w:sz w:val="24"/>
                <w:szCs w:val="24"/>
                <w:rtl/>
              </w:rPr>
            </w:rPrChange>
          </w:rPr>
          <w:t xml:space="preserve"> </w:t>
        </w:r>
        <w:r w:rsidRPr="00001A87">
          <w:rPr>
            <w:rFonts w:ascii="David" w:hAnsi="David" w:cs="David"/>
            <w:sz w:val="24"/>
            <w:szCs w:val="24"/>
            <w:rtl/>
            <w:rPrChange w:id="1545" w:author="מתנאל  מזור" w:date="2024-10-13T09:37:00Z">
              <w:rPr>
                <w:rFonts w:cs="David" w:hint="eastAsia"/>
                <w:sz w:val="24"/>
                <w:szCs w:val="24"/>
                <w:rtl/>
              </w:rPr>
            </w:rPrChange>
          </w:rPr>
          <w:t>לא</w:t>
        </w:r>
        <w:r w:rsidRPr="00001A87">
          <w:rPr>
            <w:rFonts w:ascii="David" w:hAnsi="David" w:cs="David"/>
            <w:sz w:val="24"/>
            <w:szCs w:val="24"/>
            <w:rtl/>
            <w:rPrChange w:id="1546" w:author="מתנאל  מזור" w:date="2024-10-13T09:37:00Z">
              <w:rPr>
                <w:rFonts w:cs="David"/>
                <w:sz w:val="24"/>
                <w:szCs w:val="24"/>
                <w:rtl/>
              </w:rPr>
            </w:rPrChange>
          </w:rPr>
          <w:t xml:space="preserve"> </w:t>
        </w:r>
        <w:r w:rsidRPr="00001A87">
          <w:rPr>
            <w:rFonts w:ascii="David" w:hAnsi="David" w:cs="David"/>
            <w:sz w:val="24"/>
            <w:szCs w:val="24"/>
            <w:rtl/>
            <w:rPrChange w:id="1547" w:author="מתנאל  מזור" w:date="2024-10-13T09:37:00Z">
              <w:rPr>
                <w:rFonts w:cs="David" w:hint="eastAsia"/>
                <w:sz w:val="24"/>
                <w:szCs w:val="24"/>
                <w:rtl/>
              </w:rPr>
            </w:rPrChange>
          </w:rPr>
          <w:t>יופעל</w:t>
        </w:r>
        <w:r w:rsidRPr="00001A87">
          <w:rPr>
            <w:rFonts w:ascii="David" w:hAnsi="David" w:cs="David"/>
            <w:sz w:val="24"/>
            <w:szCs w:val="24"/>
            <w:rtl/>
            <w:rPrChange w:id="1548" w:author="מתנאל  מזור" w:date="2024-10-13T09:37:00Z">
              <w:rPr>
                <w:rFonts w:cs="David"/>
                <w:sz w:val="24"/>
                <w:szCs w:val="24"/>
                <w:rtl/>
              </w:rPr>
            </w:rPrChange>
          </w:rPr>
          <w:t xml:space="preserve"> </w:t>
        </w:r>
        <w:r w:rsidRPr="00001A87">
          <w:rPr>
            <w:rFonts w:ascii="David" w:hAnsi="David" w:cs="David"/>
            <w:sz w:val="24"/>
            <w:szCs w:val="24"/>
            <w:rtl/>
            <w:rPrChange w:id="1549" w:author="מתנאל  מזור" w:date="2024-10-13T09:37:00Z">
              <w:rPr>
                <w:rFonts w:cs="David" w:hint="eastAsia"/>
                <w:sz w:val="24"/>
                <w:szCs w:val="24"/>
                <w:rtl/>
              </w:rPr>
            </w:rPrChange>
          </w:rPr>
          <w:t>כלפי</w:t>
        </w:r>
        <w:r w:rsidRPr="00001A87">
          <w:rPr>
            <w:rFonts w:ascii="David" w:hAnsi="David" w:cs="David"/>
            <w:sz w:val="24"/>
            <w:szCs w:val="24"/>
            <w:rtl/>
            <w:rPrChange w:id="1550" w:author="מתנאל  מזור" w:date="2024-10-13T09:37:00Z">
              <w:rPr>
                <w:rFonts w:cs="David"/>
                <w:sz w:val="24"/>
                <w:szCs w:val="24"/>
                <w:rtl/>
              </w:rPr>
            </w:rPrChange>
          </w:rPr>
          <w:t xml:space="preserve"> </w:t>
        </w:r>
        <w:r w:rsidRPr="00001A87">
          <w:rPr>
            <w:rFonts w:ascii="David" w:hAnsi="David" w:cs="David"/>
            <w:sz w:val="24"/>
            <w:szCs w:val="24"/>
            <w:rtl/>
            <w:rPrChange w:id="1551" w:author="מתנאל  מזור" w:date="2024-10-13T09:37:00Z">
              <w:rPr>
                <w:rFonts w:cs="David" w:hint="eastAsia"/>
                <w:sz w:val="24"/>
                <w:szCs w:val="24"/>
                <w:rtl/>
              </w:rPr>
            </w:rPrChange>
          </w:rPr>
          <w:t>מדינת</w:t>
        </w:r>
        <w:r w:rsidRPr="00001A87">
          <w:rPr>
            <w:rFonts w:ascii="David" w:hAnsi="David" w:cs="David"/>
            <w:sz w:val="24"/>
            <w:szCs w:val="24"/>
            <w:rtl/>
            <w:rPrChange w:id="1552" w:author="מתנאל  מזור" w:date="2024-10-13T09:37:00Z">
              <w:rPr>
                <w:rFonts w:cs="David"/>
                <w:sz w:val="24"/>
                <w:szCs w:val="24"/>
                <w:rtl/>
              </w:rPr>
            </w:rPrChange>
          </w:rPr>
          <w:t xml:space="preserve"> </w:t>
        </w:r>
        <w:r w:rsidRPr="00001A87">
          <w:rPr>
            <w:rFonts w:ascii="David" w:hAnsi="David" w:cs="David"/>
            <w:sz w:val="24"/>
            <w:szCs w:val="24"/>
            <w:rtl/>
            <w:rPrChange w:id="1553" w:author="מתנאל  מזור" w:date="2024-10-13T09:37:00Z">
              <w:rPr>
                <w:rFonts w:cs="David" w:hint="eastAsia"/>
                <w:sz w:val="24"/>
                <w:szCs w:val="24"/>
                <w:rtl/>
              </w:rPr>
            </w:rPrChange>
          </w:rPr>
          <w:t>ישראל</w:t>
        </w:r>
        <w:r w:rsidRPr="00001A87">
          <w:rPr>
            <w:rFonts w:ascii="David" w:hAnsi="David" w:cs="David"/>
            <w:sz w:val="24"/>
            <w:szCs w:val="24"/>
            <w:rtl/>
            <w:rPrChange w:id="1554" w:author="מתנאל  מזור" w:date="2024-10-13T09:37:00Z">
              <w:rPr>
                <w:rFonts w:cs="David"/>
                <w:sz w:val="24"/>
                <w:szCs w:val="24"/>
                <w:rtl/>
              </w:rPr>
            </w:rPrChange>
          </w:rPr>
          <w:t xml:space="preserve">, </w:t>
        </w:r>
        <w:r w:rsidRPr="00001A87">
          <w:rPr>
            <w:rFonts w:ascii="David" w:hAnsi="David" w:cs="David"/>
            <w:sz w:val="24"/>
            <w:szCs w:val="24"/>
            <w:rtl/>
            <w:rPrChange w:id="1555" w:author="מתנאל  מזור" w:date="2024-10-13T09:37:00Z">
              <w:rPr>
                <w:rFonts w:cs="David" w:hint="eastAsia"/>
                <w:sz w:val="24"/>
                <w:szCs w:val="24"/>
                <w:rtl/>
              </w:rPr>
            </w:rPrChange>
          </w:rPr>
          <w:t>והביטוח</w:t>
        </w:r>
        <w:r w:rsidRPr="00001A87">
          <w:rPr>
            <w:rFonts w:ascii="David" w:hAnsi="David" w:cs="David"/>
            <w:sz w:val="24"/>
            <w:szCs w:val="24"/>
            <w:rtl/>
            <w:rPrChange w:id="1556" w:author="מתנאל  מזור" w:date="2024-10-13T09:37:00Z">
              <w:rPr>
                <w:rFonts w:cs="David"/>
                <w:sz w:val="24"/>
                <w:szCs w:val="24"/>
                <w:rtl/>
              </w:rPr>
            </w:rPrChange>
          </w:rPr>
          <w:t xml:space="preserve"> </w:t>
        </w:r>
        <w:r w:rsidRPr="00001A87">
          <w:rPr>
            <w:rFonts w:ascii="David" w:hAnsi="David" w:cs="David"/>
            <w:sz w:val="24"/>
            <w:szCs w:val="24"/>
            <w:rtl/>
            <w:rPrChange w:id="1557" w:author="מתנאל  מזור" w:date="2024-10-13T09:37:00Z">
              <w:rPr>
                <w:rFonts w:cs="David" w:hint="eastAsia"/>
                <w:sz w:val="24"/>
                <w:szCs w:val="24"/>
                <w:rtl/>
              </w:rPr>
            </w:rPrChange>
          </w:rPr>
          <w:t>הינו</w:t>
        </w:r>
        <w:r w:rsidRPr="00001A87">
          <w:rPr>
            <w:rFonts w:ascii="David" w:hAnsi="David" w:cs="David"/>
            <w:sz w:val="24"/>
            <w:szCs w:val="24"/>
            <w:rtl/>
            <w:rPrChange w:id="1558" w:author="מתנאל  מזור" w:date="2024-10-13T09:37:00Z">
              <w:rPr>
                <w:rFonts w:cs="David"/>
                <w:sz w:val="24"/>
                <w:szCs w:val="24"/>
                <w:rtl/>
              </w:rPr>
            </w:rPrChange>
          </w:rPr>
          <w:t xml:space="preserve"> </w:t>
        </w:r>
        <w:r w:rsidRPr="00001A87">
          <w:rPr>
            <w:rFonts w:ascii="David" w:hAnsi="David" w:cs="David"/>
            <w:sz w:val="24"/>
            <w:szCs w:val="24"/>
            <w:rtl/>
            <w:rPrChange w:id="1559" w:author="מתנאל  מזור" w:date="2024-10-13T09:37:00Z">
              <w:rPr>
                <w:rFonts w:cs="David" w:hint="eastAsia"/>
                <w:sz w:val="24"/>
                <w:szCs w:val="24"/>
                <w:rtl/>
              </w:rPr>
            </w:rPrChange>
          </w:rPr>
          <w:t>בחזקת</w:t>
        </w:r>
        <w:r w:rsidRPr="00001A87">
          <w:rPr>
            <w:rFonts w:ascii="David" w:hAnsi="David" w:cs="David"/>
            <w:sz w:val="24"/>
            <w:szCs w:val="24"/>
            <w:rtl/>
            <w:rPrChange w:id="1560" w:author="מתנאל  מזור" w:date="2024-10-13T09:37:00Z">
              <w:rPr>
                <w:rFonts w:cs="David"/>
                <w:sz w:val="24"/>
                <w:szCs w:val="24"/>
                <w:rtl/>
              </w:rPr>
            </w:rPrChange>
          </w:rPr>
          <w:t xml:space="preserve"> </w:t>
        </w:r>
        <w:r w:rsidRPr="00001A87">
          <w:rPr>
            <w:rFonts w:ascii="David" w:hAnsi="David" w:cs="David"/>
            <w:sz w:val="24"/>
            <w:szCs w:val="24"/>
            <w:rtl/>
            <w:rPrChange w:id="1561" w:author="מתנאל  מזור" w:date="2024-10-13T09:37:00Z">
              <w:rPr>
                <w:rFonts w:cs="David" w:hint="eastAsia"/>
                <w:sz w:val="24"/>
                <w:szCs w:val="24"/>
                <w:rtl/>
              </w:rPr>
            </w:rPrChange>
          </w:rPr>
          <w:t>ביטוח</w:t>
        </w:r>
        <w:r w:rsidRPr="00001A87">
          <w:rPr>
            <w:rFonts w:ascii="David" w:hAnsi="David" w:cs="David"/>
            <w:sz w:val="24"/>
            <w:szCs w:val="24"/>
            <w:rtl/>
            <w:rPrChange w:id="1562" w:author="מתנאל  מזור" w:date="2024-10-13T09:37:00Z">
              <w:rPr>
                <w:rFonts w:cs="David"/>
                <w:sz w:val="24"/>
                <w:szCs w:val="24"/>
                <w:rtl/>
              </w:rPr>
            </w:rPrChange>
          </w:rPr>
          <w:t xml:space="preserve"> </w:t>
        </w:r>
        <w:r w:rsidRPr="00001A87">
          <w:rPr>
            <w:rFonts w:ascii="David" w:hAnsi="David" w:cs="David"/>
            <w:sz w:val="24"/>
            <w:szCs w:val="24"/>
            <w:rtl/>
            <w:rPrChange w:id="1563" w:author="מתנאל  מזור" w:date="2024-10-13T09:37:00Z">
              <w:rPr>
                <w:rFonts w:cs="David" w:hint="eastAsia"/>
                <w:sz w:val="24"/>
                <w:szCs w:val="24"/>
                <w:rtl/>
              </w:rPr>
            </w:rPrChange>
          </w:rPr>
          <w:t>ראשוני</w:t>
        </w:r>
        <w:r w:rsidRPr="00001A87">
          <w:rPr>
            <w:rFonts w:ascii="David" w:hAnsi="David" w:cs="David"/>
            <w:sz w:val="24"/>
            <w:szCs w:val="24"/>
            <w:rtl/>
            <w:rPrChange w:id="1564" w:author="מתנאל  מזור" w:date="2024-10-13T09:37:00Z">
              <w:rPr>
                <w:rFonts w:cs="David"/>
                <w:sz w:val="24"/>
                <w:szCs w:val="24"/>
                <w:rtl/>
              </w:rPr>
            </w:rPrChange>
          </w:rPr>
          <w:t xml:space="preserve"> </w:t>
        </w:r>
        <w:r w:rsidRPr="00001A87">
          <w:rPr>
            <w:rFonts w:ascii="David" w:hAnsi="David" w:cs="David"/>
            <w:sz w:val="24"/>
            <w:szCs w:val="24"/>
            <w:rtl/>
            <w:rPrChange w:id="1565" w:author="מתנאל  מזור" w:date="2024-10-13T09:37:00Z">
              <w:rPr>
                <w:rFonts w:cs="David" w:hint="eastAsia"/>
                <w:sz w:val="24"/>
                <w:szCs w:val="24"/>
                <w:rtl/>
              </w:rPr>
            </w:rPrChange>
          </w:rPr>
          <w:t>המזכה</w:t>
        </w:r>
        <w:r w:rsidRPr="00001A87">
          <w:rPr>
            <w:rFonts w:ascii="David" w:hAnsi="David" w:cs="David"/>
            <w:sz w:val="24"/>
            <w:szCs w:val="24"/>
            <w:rtl/>
            <w:rPrChange w:id="1566" w:author="מתנאל  מזור" w:date="2024-10-13T09:37:00Z">
              <w:rPr>
                <w:rFonts w:cs="David"/>
                <w:sz w:val="24"/>
                <w:szCs w:val="24"/>
                <w:rtl/>
              </w:rPr>
            </w:rPrChange>
          </w:rPr>
          <w:t xml:space="preserve"> </w:t>
        </w:r>
        <w:r w:rsidRPr="00001A87">
          <w:rPr>
            <w:rFonts w:ascii="David" w:hAnsi="David" w:cs="David"/>
            <w:sz w:val="24"/>
            <w:szCs w:val="24"/>
            <w:rtl/>
            <w:rPrChange w:id="1567" w:author="מתנאל  מזור" w:date="2024-10-13T09:37:00Z">
              <w:rPr>
                <w:rFonts w:cs="David" w:hint="eastAsia"/>
                <w:sz w:val="24"/>
                <w:szCs w:val="24"/>
                <w:rtl/>
              </w:rPr>
            </w:rPrChange>
          </w:rPr>
          <w:t>במלוא</w:t>
        </w:r>
        <w:r w:rsidRPr="00001A87">
          <w:rPr>
            <w:rFonts w:ascii="David" w:hAnsi="David" w:cs="David"/>
            <w:sz w:val="24"/>
            <w:szCs w:val="24"/>
            <w:rtl/>
            <w:rPrChange w:id="1568" w:author="מתנאל  מזור" w:date="2024-10-13T09:37:00Z">
              <w:rPr>
                <w:rFonts w:cs="David"/>
                <w:sz w:val="24"/>
                <w:szCs w:val="24"/>
                <w:rtl/>
              </w:rPr>
            </w:rPrChange>
          </w:rPr>
          <w:t xml:space="preserve"> </w:t>
        </w:r>
        <w:r w:rsidRPr="00001A87">
          <w:rPr>
            <w:rFonts w:ascii="David" w:hAnsi="David" w:cs="David"/>
            <w:sz w:val="24"/>
            <w:szCs w:val="24"/>
            <w:rtl/>
            <w:rPrChange w:id="1569" w:author="מתנאל  מזור" w:date="2024-10-13T09:37:00Z">
              <w:rPr>
                <w:rFonts w:cs="David" w:hint="eastAsia"/>
                <w:sz w:val="24"/>
                <w:szCs w:val="24"/>
                <w:rtl/>
              </w:rPr>
            </w:rPrChange>
          </w:rPr>
          <w:t>הזכויות</w:t>
        </w:r>
        <w:r w:rsidRPr="00001A87">
          <w:rPr>
            <w:rFonts w:ascii="David" w:hAnsi="David" w:cs="David"/>
            <w:sz w:val="24"/>
            <w:szCs w:val="24"/>
            <w:rtl/>
            <w:rPrChange w:id="1570" w:author="מתנאל  מזור" w:date="2024-10-13T09:37:00Z">
              <w:rPr>
                <w:rFonts w:cs="David"/>
                <w:sz w:val="24"/>
                <w:szCs w:val="24"/>
                <w:rtl/>
              </w:rPr>
            </w:rPrChange>
          </w:rPr>
          <w:t xml:space="preserve"> </w:t>
        </w:r>
        <w:r w:rsidRPr="00001A87">
          <w:rPr>
            <w:rFonts w:ascii="David" w:hAnsi="David" w:cs="David"/>
            <w:sz w:val="24"/>
            <w:szCs w:val="24"/>
            <w:rtl/>
            <w:rPrChange w:id="1571" w:author="מתנאל  מזור" w:date="2024-10-13T09:37:00Z">
              <w:rPr>
                <w:rFonts w:cs="David" w:hint="eastAsia"/>
                <w:sz w:val="24"/>
                <w:szCs w:val="24"/>
                <w:rtl/>
              </w:rPr>
            </w:rPrChange>
          </w:rPr>
          <w:t>על</w:t>
        </w:r>
        <w:r w:rsidRPr="00001A87">
          <w:rPr>
            <w:rFonts w:ascii="David" w:hAnsi="David" w:cs="David"/>
            <w:sz w:val="24"/>
            <w:szCs w:val="24"/>
            <w:rtl/>
            <w:rPrChange w:id="1572" w:author="מתנאל  מזור" w:date="2024-10-13T09:37:00Z">
              <w:rPr>
                <w:rFonts w:cs="David"/>
                <w:sz w:val="24"/>
                <w:szCs w:val="24"/>
                <w:rtl/>
              </w:rPr>
            </w:rPrChange>
          </w:rPr>
          <w:t xml:space="preserve"> </w:t>
        </w:r>
        <w:r w:rsidRPr="00001A87">
          <w:rPr>
            <w:rFonts w:ascii="David" w:hAnsi="David" w:cs="David"/>
            <w:sz w:val="24"/>
            <w:szCs w:val="24"/>
            <w:rtl/>
            <w:rPrChange w:id="1573" w:author="מתנאל  מזור" w:date="2024-10-13T09:37:00Z">
              <w:rPr>
                <w:rFonts w:cs="David" w:hint="eastAsia"/>
                <w:sz w:val="24"/>
                <w:szCs w:val="24"/>
                <w:rtl/>
              </w:rPr>
            </w:rPrChange>
          </w:rPr>
          <w:t>פי</w:t>
        </w:r>
        <w:r w:rsidRPr="00001A87">
          <w:rPr>
            <w:rFonts w:ascii="David" w:hAnsi="David" w:cs="David"/>
            <w:sz w:val="24"/>
            <w:szCs w:val="24"/>
            <w:rtl/>
            <w:rPrChange w:id="1574" w:author="מתנאל  מזור" w:date="2024-10-13T09:37:00Z">
              <w:rPr>
                <w:rFonts w:cs="David"/>
                <w:sz w:val="24"/>
                <w:szCs w:val="24"/>
                <w:rtl/>
              </w:rPr>
            </w:rPrChange>
          </w:rPr>
          <w:t xml:space="preserve"> </w:t>
        </w:r>
        <w:r w:rsidRPr="00001A87">
          <w:rPr>
            <w:rFonts w:ascii="David" w:hAnsi="David" w:cs="David"/>
            <w:sz w:val="24"/>
            <w:szCs w:val="24"/>
            <w:rtl/>
            <w:rPrChange w:id="1575" w:author="מתנאל  מזור" w:date="2024-10-13T09:37:00Z">
              <w:rPr>
                <w:rFonts w:cs="David" w:hint="eastAsia"/>
                <w:sz w:val="24"/>
                <w:szCs w:val="24"/>
                <w:rtl/>
              </w:rPr>
            </w:rPrChange>
          </w:rPr>
          <w:t>הביטוח</w:t>
        </w:r>
        <w:r w:rsidRPr="00001A87">
          <w:rPr>
            <w:rFonts w:ascii="David" w:hAnsi="David" w:cs="David"/>
            <w:sz w:val="24"/>
            <w:szCs w:val="24"/>
            <w:rtl/>
            <w:rPrChange w:id="1576" w:author="מתנאל  מזור" w:date="2024-10-13T09:37:00Z">
              <w:rPr>
                <w:rFonts w:cs="David"/>
                <w:sz w:val="24"/>
                <w:szCs w:val="24"/>
                <w:rtl/>
              </w:rPr>
            </w:rPrChange>
          </w:rPr>
          <w:t xml:space="preserve">.   </w:t>
        </w:r>
      </w:ins>
    </w:p>
    <w:p w14:paraId="0314557F" w14:textId="77777777" w:rsidR="00001A87" w:rsidRPr="00001A87" w:rsidRDefault="00001A87" w:rsidP="00981402">
      <w:pPr>
        <w:numPr>
          <w:ilvl w:val="0"/>
          <w:numId w:val="201"/>
        </w:numPr>
        <w:spacing w:before="120" w:after="120" w:line="280" w:lineRule="exact"/>
        <w:ind w:left="1218" w:hanging="425"/>
        <w:jc w:val="both"/>
        <w:rPr>
          <w:ins w:id="1577" w:author="מתנאל  מזור" w:date="2024-10-13T09:35:00Z"/>
          <w:rFonts w:ascii="David" w:hAnsi="David" w:cs="David"/>
          <w:sz w:val="24"/>
          <w:szCs w:val="24"/>
          <w:rPrChange w:id="1578" w:author="מתנאל  מזור" w:date="2024-10-13T09:37:00Z">
            <w:rPr>
              <w:ins w:id="1579" w:author="מתנאל  מזור" w:date="2024-10-13T09:35:00Z"/>
              <w:rFonts w:cs="David"/>
              <w:sz w:val="24"/>
              <w:szCs w:val="24"/>
            </w:rPr>
          </w:rPrChange>
        </w:rPr>
        <w:pPrChange w:id="1580" w:author="מתנאל  מזור" w:date="2024-10-13T09:41:00Z">
          <w:pPr>
            <w:pStyle w:val="affff6"/>
            <w:numPr>
              <w:ilvl w:val="2"/>
              <w:numId w:val="197"/>
            </w:numPr>
            <w:ind w:left="466" w:hanging="425"/>
            <w:jc w:val="both"/>
          </w:pPr>
        </w:pPrChange>
      </w:pPr>
      <w:ins w:id="1581" w:author="מתנאל  מזור" w:date="2024-10-13T09:35:00Z">
        <w:r w:rsidRPr="00001A87">
          <w:rPr>
            <w:rFonts w:ascii="David" w:hAnsi="David" w:cs="David"/>
            <w:sz w:val="24"/>
            <w:szCs w:val="24"/>
            <w:rtl/>
            <w:rPrChange w:id="1582" w:author="מתנאל  מזור" w:date="2024-10-13T09:37:00Z">
              <w:rPr>
                <w:rFonts w:cs="David" w:hint="eastAsia"/>
                <w:sz w:val="24"/>
                <w:szCs w:val="24"/>
                <w:rtl/>
              </w:rPr>
            </w:rPrChange>
          </w:rPr>
          <w:t>חריג</w:t>
        </w:r>
        <w:r w:rsidRPr="00001A87">
          <w:rPr>
            <w:rFonts w:ascii="David" w:hAnsi="David" w:cs="David"/>
            <w:sz w:val="24"/>
            <w:szCs w:val="24"/>
            <w:rtl/>
            <w:rPrChange w:id="1583" w:author="מתנאל  מזור" w:date="2024-10-13T09:37:00Z">
              <w:rPr>
                <w:rFonts w:cs="David"/>
                <w:sz w:val="24"/>
                <w:szCs w:val="24"/>
                <w:rtl/>
              </w:rPr>
            </w:rPrChange>
          </w:rPr>
          <w:t xml:space="preserve"> כוונה ו/או רשלנות רבתי יבוטל ככל שקיים. </w:t>
        </w:r>
      </w:ins>
    </w:p>
    <w:p w14:paraId="6643FC08" w14:textId="77777777" w:rsidR="00001A87" w:rsidRPr="00001A87" w:rsidRDefault="00001A87" w:rsidP="00001A87">
      <w:pPr>
        <w:pStyle w:val="affff6"/>
        <w:numPr>
          <w:ilvl w:val="0"/>
          <w:numId w:val="195"/>
        </w:numPr>
        <w:spacing w:before="120" w:after="120" w:line="280" w:lineRule="exact"/>
        <w:ind w:left="509" w:hanging="322"/>
        <w:jc w:val="both"/>
        <w:rPr>
          <w:ins w:id="1584" w:author="מתנאל  מזור" w:date="2024-10-13T09:35:00Z"/>
          <w:rFonts w:ascii="David" w:hAnsi="David" w:cs="David"/>
          <w:sz w:val="24"/>
          <w:szCs w:val="24"/>
          <w:rPrChange w:id="1585" w:author="מתנאל  מזור" w:date="2024-10-13T09:37:00Z">
            <w:rPr>
              <w:ins w:id="1586" w:author="מתנאל  מזור" w:date="2024-10-13T09:35:00Z"/>
              <w:rFonts w:cs="David"/>
              <w:sz w:val="24"/>
              <w:szCs w:val="24"/>
            </w:rPr>
          </w:rPrChange>
        </w:rPr>
        <w:pPrChange w:id="1587" w:author="מתנאל  מזור" w:date="2024-10-13T09:38:00Z">
          <w:pPr>
            <w:pStyle w:val="affff6"/>
            <w:numPr>
              <w:numId w:val="195"/>
            </w:numPr>
            <w:ind w:left="-243" w:hanging="283"/>
            <w:jc w:val="both"/>
          </w:pPr>
        </w:pPrChange>
      </w:pPr>
      <w:ins w:id="1588" w:author="מתנאל  מזור" w:date="2024-10-13T09:35:00Z">
        <w:r w:rsidRPr="00001A87">
          <w:rPr>
            <w:rFonts w:ascii="David" w:hAnsi="David" w:cs="David"/>
            <w:sz w:val="24"/>
            <w:szCs w:val="24"/>
            <w:rtl/>
            <w:rPrChange w:id="1589" w:author="מתנאל  מזור" w:date="2024-10-13T09:37:00Z">
              <w:rPr>
                <w:rFonts w:cs="David" w:hint="cs"/>
                <w:sz w:val="24"/>
                <w:szCs w:val="24"/>
                <w:rtl/>
              </w:rPr>
            </w:rPrChange>
          </w:rPr>
          <w:lastRenderedPageBreak/>
          <w:t>הספק</w:t>
        </w:r>
        <w:r w:rsidRPr="00001A87">
          <w:rPr>
            <w:rFonts w:ascii="David" w:hAnsi="David" w:cs="David"/>
            <w:sz w:val="24"/>
            <w:szCs w:val="24"/>
            <w:rtl/>
            <w:rPrChange w:id="1590" w:author="מתנאל  מזור" w:date="2024-10-13T09:37:00Z">
              <w:rPr>
                <w:rFonts w:cs="David"/>
                <w:sz w:val="24"/>
                <w:szCs w:val="24"/>
                <w:rtl/>
              </w:rPr>
            </w:rPrChange>
          </w:rPr>
          <w:t xml:space="preserve"> מתחייב בכל תקופת ההתקשרות החוזית עם מדינת ישראל</w:t>
        </w:r>
        <w:r w:rsidRPr="00001A87">
          <w:rPr>
            <w:rFonts w:ascii="David" w:hAnsi="David" w:cs="David"/>
            <w:sz w:val="24"/>
            <w:szCs w:val="24"/>
            <w:rtl/>
            <w:rPrChange w:id="1591" w:author="מתנאל  מזור" w:date="2024-10-13T09:37:00Z">
              <w:rPr>
                <w:rFonts w:cs="David" w:hint="cs"/>
                <w:sz w:val="24"/>
                <w:szCs w:val="24"/>
                <w:rtl/>
              </w:rPr>
            </w:rPrChange>
          </w:rPr>
          <w:t>-</w:t>
        </w:r>
        <w:r w:rsidRPr="00001A87">
          <w:rPr>
            <w:rFonts w:ascii="David" w:hAnsi="David" w:cs="David"/>
            <w:sz w:val="24"/>
            <w:szCs w:val="24"/>
            <w:rtl/>
            <w:rPrChange w:id="1592" w:author="מתנאל  מזור" w:date="2024-10-13T09:37:00Z">
              <w:rPr>
                <w:rFonts w:cs="David"/>
                <w:sz w:val="24"/>
                <w:szCs w:val="24"/>
                <w:rtl/>
              </w:rPr>
            </w:rPrChange>
          </w:rPr>
          <w:t xml:space="preserve"> </w:t>
        </w:r>
        <w:r w:rsidRPr="00001A87">
          <w:rPr>
            <w:rFonts w:ascii="David" w:hAnsi="David" w:cs="David"/>
            <w:sz w:val="24"/>
            <w:szCs w:val="24"/>
            <w:rtl/>
            <w:rPrChange w:id="1593"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594" w:author="מתנאל  מזור" w:date="2024-10-13T09:37:00Z">
              <w:rPr>
                <w:rFonts w:cs="David"/>
                <w:sz w:val="24"/>
                <w:szCs w:val="24"/>
                <w:rtl/>
              </w:rPr>
            </w:rPrChange>
          </w:rPr>
          <w:t xml:space="preserve">, </w:t>
        </w:r>
        <w:r w:rsidRPr="00001A87">
          <w:rPr>
            <w:rFonts w:ascii="David" w:hAnsi="David" w:cs="David"/>
            <w:sz w:val="24"/>
            <w:szCs w:val="24"/>
            <w:rtl/>
            <w:rPrChange w:id="1595" w:author="מתנאל  מזור" w:date="2024-10-13T09:37:00Z">
              <w:rPr>
                <w:rFonts w:cs="David" w:hint="cs"/>
                <w:sz w:val="24"/>
                <w:szCs w:val="24"/>
                <w:rtl/>
              </w:rPr>
            </w:rPrChange>
          </w:rPr>
          <w:t xml:space="preserve">וכל עוד אחריותו קיימת, </w:t>
        </w:r>
        <w:r w:rsidRPr="00001A87">
          <w:rPr>
            <w:rFonts w:ascii="David" w:hAnsi="David" w:cs="David"/>
            <w:sz w:val="24"/>
            <w:szCs w:val="24"/>
            <w:rtl/>
            <w:rPrChange w:id="1596" w:author="מתנאל  מזור" w:date="2024-10-13T09:37:00Z">
              <w:rPr>
                <w:rFonts w:cs="David"/>
                <w:sz w:val="24"/>
                <w:szCs w:val="24"/>
                <w:rtl/>
              </w:rPr>
            </w:rPrChange>
          </w:rPr>
          <w:t xml:space="preserve">להחזיק בתוקף את פוליסות הביטוח. </w:t>
        </w:r>
        <w:r w:rsidRPr="00001A87">
          <w:rPr>
            <w:rFonts w:ascii="David" w:hAnsi="David" w:cs="David"/>
            <w:sz w:val="24"/>
            <w:szCs w:val="24"/>
            <w:rtl/>
            <w:rPrChange w:id="1597" w:author="מתנאל  מזור" w:date="2024-10-13T09:37:00Z">
              <w:rPr>
                <w:rFonts w:cs="David" w:hint="cs"/>
                <w:sz w:val="24"/>
                <w:szCs w:val="24"/>
                <w:rtl/>
              </w:rPr>
            </w:rPrChange>
          </w:rPr>
          <w:t>הספק</w:t>
        </w:r>
        <w:r w:rsidRPr="00001A87">
          <w:rPr>
            <w:rFonts w:ascii="David" w:hAnsi="David" w:cs="David"/>
            <w:sz w:val="24"/>
            <w:szCs w:val="24"/>
            <w:rtl/>
            <w:rPrChange w:id="1598" w:author="מתנאל  מזור" w:date="2024-10-13T09:37:00Z">
              <w:rPr>
                <w:rFonts w:cs="David"/>
                <w:sz w:val="24"/>
                <w:szCs w:val="24"/>
                <w:rtl/>
              </w:rPr>
            </w:rPrChange>
          </w:rPr>
          <w:t xml:space="preserve"> מתחייב כי פוליסות הביטוח תחודשנה מדי </w:t>
        </w:r>
        <w:r w:rsidRPr="00001A87">
          <w:rPr>
            <w:rFonts w:ascii="David" w:hAnsi="David" w:cs="David"/>
            <w:sz w:val="24"/>
            <w:szCs w:val="24"/>
            <w:rtl/>
            <w:rPrChange w:id="1599" w:author="מתנאל  מזור" w:date="2024-10-13T09:37:00Z">
              <w:rPr>
                <w:rFonts w:cs="David" w:hint="eastAsia"/>
                <w:sz w:val="24"/>
                <w:szCs w:val="24"/>
                <w:rtl/>
              </w:rPr>
            </w:rPrChange>
          </w:rPr>
          <w:t>תקופת</w:t>
        </w:r>
        <w:r w:rsidRPr="00001A87">
          <w:rPr>
            <w:rFonts w:ascii="David" w:hAnsi="David" w:cs="David"/>
            <w:sz w:val="24"/>
            <w:szCs w:val="24"/>
            <w:rtl/>
            <w:rPrChange w:id="1600" w:author="מתנאל  מזור" w:date="2024-10-13T09:37:00Z">
              <w:rPr>
                <w:rFonts w:cs="David"/>
                <w:sz w:val="24"/>
                <w:szCs w:val="24"/>
                <w:rtl/>
              </w:rPr>
            </w:rPrChange>
          </w:rPr>
          <w:t xml:space="preserve"> </w:t>
        </w:r>
        <w:r w:rsidRPr="00001A87">
          <w:rPr>
            <w:rFonts w:ascii="David" w:hAnsi="David" w:cs="David"/>
            <w:sz w:val="24"/>
            <w:szCs w:val="24"/>
            <w:rtl/>
            <w:rPrChange w:id="1601" w:author="מתנאל  מזור" w:date="2024-10-13T09:37:00Z">
              <w:rPr>
                <w:rFonts w:cs="David" w:hint="eastAsia"/>
                <w:sz w:val="24"/>
                <w:szCs w:val="24"/>
                <w:rtl/>
              </w:rPr>
            </w:rPrChange>
          </w:rPr>
          <w:t>ביטוח</w:t>
        </w:r>
        <w:r w:rsidRPr="00001A87">
          <w:rPr>
            <w:rFonts w:ascii="David" w:hAnsi="David" w:cs="David"/>
            <w:sz w:val="24"/>
            <w:szCs w:val="24"/>
            <w:rtl/>
            <w:rPrChange w:id="1602" w:author="מתנאל  מזור" w:date="2024-10-13T09:37:00Z">
              <w:rPr>
                <w:rFonts w:cs="David"/>
                <w:sz w:val="24"/>
                <w:szCs w:val="24"/>
                <w:rtl/>
              </w:rPr>
            </w:rPrChange>
          </w:rPr>
          <w:t>, כל עוד ההסכם עם מדינת ישראל</w:t>
        </w:r>
        <w:r w:rsidRPr="00001A87">
          <w:rPr>
            <w:rFonts w:ascii="David" w:hAnsi="David" w:cs="David"/>
            <w:sz w:val="24"/>
            <w:szCs w:val="24"/>
            <w:rtl/>
            <w:rPrChange w:id="1603" w:author="מתנאל  מזור" w:date="2024-10-13T09:37:00Z">
              <w:rPr>
                <w:rFonts w:cs="David" w:hint="cs"/>
                <w:sz w:val="24"/>
                <w:szCs w:val="24"/>
                <w:rtl/>
              </w:rPr>
            </w:rPrChange>
          </w:rPr>
          <w:t>-</w:t>
        </w:r>
        <w:r w:rsidRPr="00001A87">
          <w:rPr>
            <w:rFonts w:ascii="David" w:hAnsi="David" w:cs="David"/>
            <w:sz w:val="24"/>
            <w:szCs w:val="24"/>
            <w:rtl/>
            <w:rPrChange w:id="1604" w:author="מתנאל  מזור" w:date="2024-10-13T09:37:00Z">
              <w:rPr>
                <w:rFonts w:cs="David"/>
                <w:sz w:val="24"/>
                <w:szCs w:val="24"/>
                <w:rtl/>
              </w:rPr>
            </w:rPrChange>
          </w:rPr>
          <w:t xml:space="preserve"> </w:t>
        </w:r>
        <w:r w:rsidRPr="00001A87">
          <w:rPr>
            <w:rFonts w:ascii="David" w:hAnsi="David" w:cs="David"/>
            <w:sz w:val="24"/>
            <w:szCs w:val="24"/>
            <w:rtl/>
            <w:rPrChange w:id="1605"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606" w:author="מתנאל  מזור" w:date="2024-10-13T09:37:00Z">
              <w:rPr>
                <w:rFonts w:cs="David"/>
                <w:sz w:val="24"/>
                <w:szCs w:val="24"/>
                <w:rtl/>
              </w:rPr>
            </w:rPrChange>
          </w:rPr>
          <w:t>, בתוקף.</w:t>
        </w:r>
      </w:ins>
    </w:p>
    <w:p w14:paraId="06BD9174" w14:textId="77777777" w:rsidR="00001A87" w:rsidRPr="00001A87" w:rsidRDefault="00001A87" w:rsidP="00001A87">
      <w:pPr>
        <w:pStyle w:val="affff6"/>
        <w:numPr>
          <w:ilvl w:val="0"/>
          <w:numId w:val="195"/>
        </w:numPr>
        <w:spacing w:before="120" w:after="120" w:line="280" w:lineRule="exact"/>
        <w:ind w:left="509" w:hanging="322"/>
        <w:jc w:val="both"/>
        <w:rPr>
          <w:ins w:id="1607" w:author="מתנאל  מזור" w:date="2024-10-13T09:35:00Z"/>
          <w:rFonts w:ascii="David" w:hAnsi="David" w:cs="David"/>
          <w:sz w:val="24"/>
          <w:szCs w:val="24"/>
          <w:rPrChange w:id="1608" w:author="מתנאל  מזור" w:date="2024-10-13T09:37:00Z">
            <w:rPr>
              <w:ins w:id="1609" w:author="מתנאל  מזור" w:date="2024-10-13T09:35:00Z"/>
              <w:rFonts w:cs="David"/>
              <w:sz w:val="24"/>
              <w:szCs w:val="24"/>
            </w:rPr>
          </w:rPrChange>
        </w:rPr>
        <w:pPrChange w:id="1610" w:author="מתנאל  מזור" w:date="2024-10-13T09:38:00Z">
          <w:pPr>
            <w:pStyle w:val="affff6"/>
            <w:numPr>
              <w:numId w:val="195"/>
            </w:numPr>
            <w:ind w:left="-243" w:hanging="283"/>
            <w:jc w:val="both"/>
          </w:pPr>
        </w:pPrChange>
      </w:pPr>
      <w:ins w:id="1611" w:author="מתנאל  מזור" w:date="2024-10-13T09:35:00Z">
        <w:r w:rsidRPr="00001A87">
          <w:rPr>
            <w:rFonts w:ascii="David" w:hAnsi="David" w:cs="David"/>
            <w:sz w:val="24"/>
            <w:szCs w:val="24"/>
            <w:rtl/>
            <w:rPrChange w:id="1612" w:author="מתנאל  מזור" w:date="2024-10-13T09:37:00Z">
              <w:rPr>
                <w:rFonts w:cs="David"/>
                <w:sz w:val="24"/>
                <w:szCs w:val="24"/>
                <w:rtl/>
              </w:rPr>
            </w:rPrChange>
          </w:rPr>
          <w:t xml:space="preserve">אישור בחתימתו של המבטח על קיום הביטוחים יומצא על ידי </w:t>
        </w:r>
        <w:r w:rsidRPr="00001A87">
          <w:rPr>
            <w:rFonts w:ascii="David" w:hAnsi="David" w:cs="David"/>
            <w:sz w:val="24"/>
            <w:szCs w:val="24"/>
            <w:rtl/>
            <w:rPrChange w:id="1613" w:author="מתנאל  מזור" w:date="2024-10-13T09:37:00Z">
              <w:rPr>
                <w:rFonts w:cs="David" w:hint="cs"/>
                <w:sz w:val="24"/>
                <w:szCs w:val="24"/>
                <w:rtl/>
              </w:rPr>
            </w:rPrChange>
          </w:rPr>
          <w:t>הספק</w:t>
        </w:r>
        <w:r w:rsidRPr="00001A87">
          <w:rPr>
            <w:rFonts w:ascii="David" w:hAnsi="David" w:cs="David"/>
            <w:sz w:val="24"/>
            <w:szCs w:val="24"/>
            <w:rtl/>
            <w:rPrChange w:id="1614" w:author="מתנאל  מזור" w:date="2024-10-13T09:37:00Z">
              <w:rPr>
                <w:rFonts w:cs="David"/>
                <w:sz w:val="24"/>
                <w:szCs w:val="24"/>
                <w:rtl/>
              </w:rPr>
            </w:rPrChange>
          </w:rPr>
          <w:t xml:space="preserve"> </w:t>
        </w:r>
        <w:r w:rsidRPr="00001A87">
          <w:rPr>
            <w:rFonts w:ascii="David" w:hAnsi="David" w:cs="David"/>
            <w:sz w:val="24"/>
            <w:szCs w:val="24"/>
            <w:rtl/>
            <w:rPrChange w:id="1615" w:author="מתנאל  מזור" w:date="2024-10-13T09:37:00Z">
              <w:rPr>
                <w:rFonts w:cs="David" w:hint="cs"/>
                <w:sz w:val="24"/>
                <w:szCs w:val="24"/>
                <w:rtl/>
              </w:rPr>
            </w:rPrChange>
          </w:rPr>
          <w:t>למשרד העלייה והקליטה</w:t>
        </w:r>
        <w:r w:rsidRPr="00001A87">
          <w:rPr>
            <w:rFonts w:ascii="David" w:hAnsi="David" w:cs="David"/>
            <w:sz w:val="24"/>
            <w:szCs w:val="24"/>
            <w:rtl/>
            <w:rPrChange w:id="1616" w:author="מתנאל  מזור" w:date="2024-10-13T09:37:00Z">
              <w:rPr>
                <w:rFonts w:cs="David"/>
                <w:sz w:val="24"/>
                <w:szCs w:val="24"/>
                <w:rtl/>
              </w:rPr>
            </w:rPrChange>
          </w:rPr>
          <w:t xml:space="preserve">, עד למועד חתימת ההסכם. </w:t>
        </w:r>
        <w:r w:rsidRPr="00001A87">
          <w:rPr>
            <w:rFonts w:ascii="David" w:hAnsi="David" w:cs="David"/>
            <w:sz w:val="24"/>
            <w:szCs w:val="24"/>
            <w:rtl/>
            <w:rPrChange w:id="1617" w:author="מתנאל  מזור" w:date="2024-10-13T09:37:00Z">
              <w:rPr>
                <w:rFonts w:cs="David" w:hint="cs"/>
                <w:sz w:val="24"/>
                <w:szCs w:val="24"/>
                <w:rtl/>
              </w:rPr>
            </w:rPrChange>
          </w:rPr>
          <w:t>הספק</w:t>
        </w:r>
        <w:r w:rsidRPr="00001A87">
          <w:rPr>
            <w:rFonts w:ascii="David" w:hAnsi="David" w:cs="David"/>
            <w:sz w:val="24"/>
            <w:szCs w:val="24"/>
            <w:rtl/>
            <w:rPrChange w:id="1618" w:author="מתנאל  מזור" w:date="2024-10-13T09:37:00Z">
              <w:rPr>
                <w:rFonts w:cs="David"/>
                <w:sz w:val="24"/>
                <w:szCs w:val="24"/>
                <w:rtl/>
              </w:rPr>
            </w:rPrChange>
          </w:rPr>
          <w:t xml:space="preserve"> מתחייב להציג את האישור חתום בחתימת המבטח אודות חידוש הפוליסות </w:t>
        </w:r>
        <w:r w:rsidRPr="00001A87">
          <w:rPr>
            <w:rFonts w:ascii="David" w:hAnsi="David" w:cs="David"/>
            <w:sz w:val="24"/>
            <w:szCs w:val="24"/>
            <w:rtl/>
            <w:rPrChange w:id="1619" w:author="מתנאל  מזור" w:date="2024-10-13T09:37:00Z">
              <w:rPr>
                <w:rFonts w:cs="David" w:hint="cs"/>
                <w:sz w:val="24"/>
                <w:szCs w:val="24"/>
                <w:rtl/>
              </w:rPr>
            </w:rPrChange>
          </w:rPr>
          <w:t>למשרד העלייה והקליטה</w:t>
        </w:r>
        <w:r w:rsidRPr="00001A87">
          <w:rPr>
            <w:rFonts w:ascii="David" w:hAnsi="David" w:cs="David"/>
            <w:sz w:val="24"/>
            <w:szCs w:val="24"/>
            <w:rtl/>
            <w:rPrChange w:id="1620" w:author="מתנאל  מזור" w:date="2024-10-13T09:37:00Z">
              <w:rPr>
                <w:rFonts w:cs="David"/>
                <w:sz w:val="24"/>
                <w:szCs w:val="24"/>
                <w:rtl/>
              </w:rPr>
            </w:rPrChange>
          </w:rPr>
          <w:t>, לכל המאוחר שב</w:t>
        </w:r>
        <w:r w:rsidRPr="00001A87">
          <w:rPr>
            <w:rFonts w:ascii="David" w:hAnsi="David" w:cs="David"/>
            <w:sz w:val="24"/>
            <w:szCs w:val="24"/>
            <w:rtl/>
            <w:rPrChange w:id="1621" w:author="מתנאל  מזור" w:date="2024-10-13T09:37:00Z">
              <w:rPr>
                <w:rFonts w:cs="David" w:hint="cs"/>
                <w:sz w:val="24"/>
                <w:szCs w:val="24"/>
                <w:rtl/>
              </w:rPr>
            </w:rPrChange>
          </w:rPr>
          <w:t>עה ימים</w:t>
        </w:r>
        <w:r w:rsidRPr="00001A87">
          <w:rPr>
            <w:rFonts w:ascii="David" w:hAnsi="David" w:cs="David"/>
            <w:sz w:val="24"/>
            <w:szCs w:val="24"/>
            <w:rtl/>
            <w:rPrChange w:id="1622" w:author="מתנאל  מזור" w:date="2024-10-13T09:37:00Z">
              <w:rPr>
                <w:rFonts w:cs="David"/>
                <w:sz w:val="24"/>
                <w:szCs w:val="24"/>
                <w:rtl/>
              </w:rPr>
            </w:rPrChange>
          </w:rPr>
          <w:t xml:space="preserve"> לפני תום תקופת הביטוח.</w:t>
        </w:r>
      </w:ins>
    </w:p>
    <w:p w14:paraId="57DAD2AD" w14:textId="77777777" w:rsidR="00001A87" w:rsidRPr="00001A87" w:rsidRDefault="00001A87" w:rsidP="00001A87">
      <w:pPr>
        <w:pStyle w:val="affff6"/>
        <w:spacing w:before="120" w:after="120" w:line="280" w:lineRule="exact"/>
        <w:ind w:left="509"/>
        <w:jc w:val="both"/>
        <w:rPr>
          <w:ins w:id="1623" w:author="מתנאל  מזור" w:date="2024-10-13T09:35:00Z"/>
          <w:rFonts w:ascii="David" w:hAnsi="David" w:cs="David"/>
          <w:sz w:val="24"/>
          <w:szCs w:val="24"/>
          <w:rPrChange w:id="1624" w:author="מתנאל  מזור" w:date="2024-10-13T09:37:00Z">
            <w:rPr>
              <w:ins w:id="1625" w:author="מתנאל  מזור" w:date="2024-10-13T09:35:00Z"/>
              <w:rFonts w:cs="David"/>
              <w:sz w:val="24"/>
              <w:szCs w:val="24"/>
            </w:rPr>
          </w:rPrChange>
        </w:rPr>
        <w:pPrChange w:id="1626" w:author="מתנאל  מזור" w:date="2024-10-13T09:39:00Z">
          <w:pPr>
            <w:pStyle w:val="affff6"/>
            <w:ind w:left="-243"/>
            <w:jc w:val="both"/>
          </w:pPr>
        </w:pPrChange>
      </w:pPr>
      <w:ins w:id="1627" w:author="מתנאל  מזור" w:date="2024-10-13T09:35:00Z">
        <w:r w:rsidRPr="00001A87">
          <w:rPr>
            <w:rFonts w:ascii="David" w:hAnsi="David" w:cs="David"/>
            <w:sz w:val="24"/>
            <w:szCs w:val="24"/>
            <w:rtl/>
            <w:rPrChange w:id="1628" w:author="מתנאל  מזור" w:date="2024-10-13T09:37:00Z">
              <w:rPr>
                <w:rFonts w:cs="David"/>
                <w:sz w:val="24"/>
                <w:szCs w:val="24"/>
                <w:rtl/>
              </w:rPr>
            </w:rPrChange>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001A87">
          <w:rPr>
            <w:rFonts w:ascii="David" w:hAnsi="David" w:cs="David"/>
            <w:sz w:val="24"/>
            <w:szCs w:val="24"/>
            <w:rtl/>
            <w:rPrChange w:id="1629" w:author="מתנאל  מזור" w:date="2024-10-13T09:37:00Z">
              <w:rPr>
                <w:rFonts w:cs="David" w:hint="cs"/>
                <w:sz w:val="24"/>
                <w:szCs w:val="24"/>
                <w:rtl/>
              </w:rPr>
            </w:rPrChange>
          </w:rPr>
          <w:t>ב</w:t>
        </w:r>
        <w:r w:rsidRPr="00001A87">
          <w:rPr>
            <w:rFonts w:ascii="David" w:hAnsi="David" w:cs="David"/>
            <w:sz w:val="24"/>
            <w:szCs w:val="24"/>
            <w:rtl/>
            <w:rPrChange w:id="1630" w:author="מתנאל  מזור" w:date="2024-10-13T09:37:00Z">
              <w:rPr>
                <w:rFonts w:cs="David"/>
                <w:sz w:val="24"/>
                <w:szCs w:val="24"/>
                <w:rtl/>
              </w:rPr>
            </w:rPrChange>
          </w:rPr>
          <w:t xml:space="preserve">דרישות אלה ובמידת הצורך להיעזר באנשי ביטוח מטעמו, על מנת לעמוד בדרישות וליישמן </w:t>
        </w:r>
        <w:r w:rsidRPr="00001A87">
          <w:rPr>
            <w:rFonts w:ascii="David" w:hAnsi="David" w:cs="David"/>
            <w:sz w:val="24"/>
            <w:szCs w:val="24"/>
            <w:rtl/>
            <w:rPrChange w:id="1631" w:author="מתנאל  מזור" w:date="2024-10-13T09:37:00Z">
              <w:rPr>
                <w:rFonts w:cs="David" w:hint="cs"/>
                <w:sz w:val="24"/>
                <w:szCs w:val="24"/>
                <w:rtl/>
              </w:rPr>
            </w:rPrChange>
          </w:rPr>
          <w:t>בביטוחיו</w:t>
        </w:r>
        <w:r w:rsidRPr="00001A87">
          <w:rPr>
            <w:rFonts w:ascii="David" w:hAnsi="David" w:cs="David"/>
            <w:sz w:val="24"/>
            <w:szCs w:val="24"/>
            <w:rtl/>
            <w:rPrChange w:id="1632" w:author="מתנאל  מזור" w:date="2024-10-13T09:37:00Z">
              <w:rPr>
                <w:rFonts w:cs="David"/>
                <w:sz w:val="24"/>
                <w:szCs w:val="24"/>
                <w:rtl/>
              </w:rPr>
            </w:rPrChange>
          </w:rPr>
          <w:t xml:space="preserve"> כנדרש.</w:t>
        </w:r>
      </w:ins>
    </w:p>
    <w:p w14:paraId="70F57089" w14:textId="77777777" w:rsidR="00001A87" w:rsidRPr="00001A87" w:rsidRDefault="00001A87" w:rsidP="00001A87">
      <w:pPr>
        <w:pStyle w:val="affff6"/>
        <w:numPr>
          <w:ilvl w:val="0"/>
          <w:numId w:val="195"/>
        </w:numPr>
        <w:spacing w:before="120" w:after="120" w:line="280" w:lineRule="exact"/>
        <w:ind w:left="509" w:hanging="322"/>
        <w:jc w:val="both"/>
        <w:rPr>
          <w:ins w:id="1633" w:author="מתנאל  מזור" w:date="2024-10-13T09:35:00Z"/>
          <w:rFonts w:ascii="David" w:hAnsi="David" w:cs="David"/>
          <w:sz w:val="24"/>
          <w:szCs w:val="24"/>
          <w:rPrChange w:id="1634" w:author="מתנאל  מזור" w:date="2024-10-13T09:37:00Z">
            <w:rPr>
              <w:ins w:id="1635" w:author="מתנאל  מזור" w:date="2024-10-13T09:35:00Z"/>
              <w:rFonts w:cs="David"/>
              <w:sz w:val="24"/>
              <w:szCs w:val="24"/>
            </w:rPr>
          </w:rPrChange>
        </w:rPr>
        <w:pPrChange w:id="1636" w:author="מתנאל  מזור" w:date="2024-10-13T09:38:00Z">
          <w:pPr>
            <w:pStyle w:val="affff6"/>
            <w:numPr>
              <w:numId w:val="195"/>
            </w:numPr>
            <w:ind w:left="-243" w:hanging="283"/>
            <w:jc w:val="both"/>
          </w:pPr>
        </w:pPrChange>
      </w:pPr>
      <w:ins w:id="1637" w:author="מתנאל  מזור" w:date="2024-10-13T09:35:00Z">
        <w:r w:rsidRPr="00001A87">
          <w:rPr>
            <w:rFonts w:ascii="David" w:hAnsi="David" w:cs="David"/>
            <w:sz w:val="24"/>
            <w:szCs w:val="24"/>
            <w:rtl/>
            <w:rPrChange w:id="1638" w:author="מתנאל  מזור" w:date="2024-10-13T09:37:00Z">
              <w:rPr>
                <w:rFonts w:cs="David" w:hint="eastAsia"/>
                <w:sz w:val="24"/>
                <w:szCs w:val="24"/>
                <w:rtl/>
              </w:rPr>
            </w:rPrChange>
          </w:rPr>
          <w:t>מדינת</w:t>
        </w:r>
        <w:r w:rsidRPr="00001A87">
          <w:rPr>
            <w:rFonts w:ascii="David" w:hAnsi="David" w:cs="David"/>
            <w:sz w:val="24"/>
            <w:szCs w:val="24"/>
            <w:rtl/>
            <w:rPrChange w:id="1639" w:author="מתנאל  מזור" w:date="2024-10-13T09:37:00Z">
              <w:rPr>
                <w:rFonts w:cs="David"/>
                <w:sz w:val="24"/>
                <w:szCs w:val="24"/>
                <w:rtl/>
              </w:rPr>
            </w:rPrChange>
          </w:rPr>
          <w:t xml:space="preserve"> </w:t>
        </w:r>
        <w:r w:rsidRPr="00001A87">
          <w:rPr>
            <w:rFonts w:ascii="David" w:hAnsi="David" w:cs="David"/>
            <w:sz w:val="24"/>
            <w:szCs w:val="24"/>
            <w:rtl/>
            <w:rPrChange w:id="1640" w:author="מתנאל  מזור" w:date="2024-10-13T09:37:00Z">
              <w:rPr>
                <w:rFonts w:cs="David" w:hint="eastAsia"/>
                <w:sz w:val="24"/>
                <w:szCs w:val="24"/>
                <w:rtl/>
              </w:rPr>
            </w:rPrChange>
          </w:rPr>
          <w:t>ישראל</w:t>
        </w:r>
        <w:r w:rsidRPr="00001A87">
          <w:rPr>
            <w:rFonts w:ascii="David" w:hAnsi="David" w:cs="David"/>
            <w:sz w:val="24"/>
            <w:szCs w:val="24"/>
            <w:rtl/>
            <w:rPrChange w:id="1641" w:author="מתנאל  מזור" w:date="2024-10-13T09:37:00Z">
              <w:rPr>
                <w:rFonts w:cs="David" w:hint="cs"/>
                <w:sz w:val="24"/>
                <w:szCs w:val="24"/>
                <w:rtl/>
              </w:rPr>
            </w:rPrChange>
          </w:rPr>
          <w:t>-</w:t>
        </w:r>
        <w:r w:rsidRPr="00001A87">
          <w:rPr>
            <w:rFonts w:ascii="David" w:hAnsi="David" w:cs="David"/>
            <w:sz w:val="24"/>
            <w:szCs w:val="24"/>
            <w:rtl/>
            <w:rPrChange w:id="1642" w:author="מתנאל  מזור" w:date="2024-10-13T09:37:00Z">
              <w:rPr>
                <w:rFonts w:cs="David"/>
                <w:sz w:val="24"/>
                <w:szCs w:val="24"/>
                <w:rtl/>
              </w:rPr>
            </w:rPrChange>
          </w:rPr>
          <w:t xml:space="preserve"> </w:t>
        </w:r>
        <w:r w:rsidRPr="00001A87">
          <w:rPr>
            <w:rFonts w:ascii="David" w:hAnsi="David" w:cs="David"/>
            <w:sz w:val="24"/>
            <w:szCs w:val="24"/>
            <w:rtl/>
            <w:rPrChange w:id="1643"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644" w:author="מתנאל  מזור" w:date="2024-10-13T09:37:00Z">
              <w:rPr>
                <w:rFonts w:cs="David"/>
                <w:sz w:val="24"/>
                <w:szCs w:val="24"/>
                <w:rtl/>
              </w:rPr>
            </w:rPrChange>
          </w:rPr>
          <w:t xml:space="preserve">, </w:t>
        </w:r>
        <w:r w:rsidRPr="00001A87">
          <w:rPr>
            <w:rFonts w:ascii="David" w:hAnsi="David" w:cs="David"/>
            <w:sz w:val="24"/>
            <w:szCs w:val="24"/>
            <w:rtl/>
            <w:rPrChange w:id="1645" w:author="מתנאל  מזור" w:date="2024-10-13T09:37:00Z">
              <w:rPr>
                <w:rFonts w:cs="David" w:hint="cs"/>
                <w:sz w:val="24"/>
                <w:szCs w:val="24"/>
                <w:rtl/>
              </w:rPr>
            </w:rPrChange>
          </w:rPr>
          <w:t>שומרים לעצמם</w:t>
        </w:r>
        <w:r w:rsidRPr="00001A87">
          <w:rPr>
            <w:rFonts w:ascii="David" w:hAnsi="David" w:cs="David"/>
            <w:sz w:val="24"/>
            <w:szCs w:val="24"/>
            <w:rtl/>
            <w:rPrChange w:id="1646" w:author="מתנאל  מזור" w:date="2024-10-13T09:37:00Z">
              <w:rPr>
                <w:rFonts w:cs="David"/>
                <w:sz w:val="24"/>
                <w:szCs w:val="24"/>
                <w:rtl/>
              </w:rPr>
            </w:rPrChange>
          </w:rPr>
          <w:t xml:space="preserve"> </w:t>
        </w:r>
        <w:r w:rsidRPr="00001A87">
          <w:rPr>
            <w:rFonts w:ascii="David" w:hAnsi="David" w:cs="David"/>
            <w:sz w:val="24"/>
            <w:szCs w:val="24"/>
            <w:rtl/>
            <w:rPrChange w:id="1647" w:author="מתנאל  מזור" w:date="2024-10-13T09:37:00Z">
              <w:rPr>
                <w:rFonts w:cs="David" w:hint="eastAsia"/>
                <w:sz w:val="24"/>
                <w:szCs w:val="24"/>
                <w:rtl/>
              </w:rPr>
            </w:rPrChange>
          </w:rPr>
          <w:t>את</w:t>
        </w:r>
        <w:r w:rsidRPr="00001A87">
          <w:rPr>
            <w:rFonts w:ascii="David" w:hAnsi="David" w:cs="David"/>
            <w:sz w:val="24"/>
            <w:szCs w:val="24"/>
            <w:rtl/>
            <w:rPrChange w:id="1648" w:author="מתנאל  מזור" w:date="2024-10-13T09:37:00Z">
              <w:rPr>
                <w:rFonts w:cs="David"/>
                <w:sz w:val="24"/>
                <w:szCs w:val="24"/>
                <w:rtl/>
              </w:rPr>
            </w:rPrChange>
          </w:rPr>
          <w:t xml:space="preserve"> </w:t>
        </w:r>
        <w:r w:rsidRPr="00001A87">
          <w:rPr>
            <w:rFonts w:ascii="David" w:hAnsi="David" w:cs="David"/>
            <w:sz w:val="24"/>
            <w:szCs w:val="24"/>
            <w:rtl/>
            <w:rPrChange w:id="1649" w:author="מתנאל  מזור" w:date="2024-10-13T09:37:00Z">
              <w:rPr>
                <w:rFonts w:cs="David" w:hint="eastAsia"/>
                <w:sz w:val="24"/>
                <w:szCs w:val="24"/>
                <w:rtl/>
              </w:rPr>
            </w:rPrChange>
          </w:rPr>
          <w:t>הזכות</w:t>
        </w:r>
        <w:r w:rsidRPr="00001A87">
          <w:rPr>
            <w:rFonts w:ascii="David" w:hAnsi="David" w:cs="David"/>
            <w:sz w:val="24"/>
            <w:szCs w:val="24"/>
            <w:rtl/>
            <w:rPrChange w:id="1650" w:author="מתנאל  מזור" w:date="2024-10-13T09:37:00Z">
              <w:rPr>
                <w:rFonts w:cs="David"/>
                <w:sz w:val="24"/>
                <w:szCs w:val="24"/>
                <w:rtl/>
              </w:rPr>
            </w:rPrChange>
          </w:rPr>
          <w:t xml:space="preserve"> </w:t>
        </w:r>
        <w:r w:rsidRPr="00001A87">
          <w:rPr>
            <w:rFonts w:ascii="David" w:hAnsi="David" w:cs="David"/>
            <w:sz w:val="24"/>
            <w:szCs w:val="24"/>
            <w:rtl/>
            <w:rPrChange w:id="1651" w:author="מתנאל  מזור" w:date="2024-10-13T09:37:00Z">
              <w:rPr>
                <w:rFonts w:cs="David" w:hint="eastAsia"/>
                <w:sz w:val="24"/>
                <w:szCs w:val="24"/>
                <w:rtl/>
              </w:rPr>
            </w:rPrChange>
          </w:rPr>
          <w:t>לקבל</w:t>
        </w:r>
        <w:r w:rsidRPr="00001A87">
          <w:rPr>
            <w:rFonts w:ascii="David" w:hAnsi="David" w:cs="David"/>
            <w:sz w:val="24"/>
            <w:szCs w:val="24"/>
            <w:rtl/>
            <w:rPrChange w:id="1652" w:author="מתנאל  מזור" w:date="2024-10-13T09:37:00Z">
              <w:rPr>
                <w:rFonts w:cs="David"/>
                <w:sz w:val="24"/>
                <w:szCs w:val="24"/>
                <w:rtl/>
              </w:rPr>
            </w:rPrChange>
          </w:rPr>
          <w:t xml:space="preserve"> </w:t>
        </w:r>
        <w:r w:rsidRPr="00001A87">
          <w:rPr>
            <w:rFonts w:ascii="David" w:hAnsi="David" w:cs="David"/>
            <w:sz w:val="24"/>
            <w:szCs w:val="24"/>
            <w:rtl/>
            <w:rPrChange w:id="1653" w:author="מתנאל  מזור" w:date="2024-10-13T09:37:00Z">
              <w:rPr>
                <w:rFonts w:cs="David" w:hint="cs"/>
                <w:sz w:val="24"/>
                <w:szCs w:val="24"/>
                <w:rtl/>
              </w:rPr>
            </w:rPrChange>
          </w:rPr>
          <w:t>מהספק</w:t>
        </w:r>
        <w:r w:rsidRPr="00001A87">
          <w:rPr>
            <w:rFonts w:ascii="David" w:hAnsi="David" w:cs="David"/>
            <w:sz w:val="24"/>
            <w:szCs w:val="24"/>
            <w:rtl/>
            <w:rPrChange w:id="1654" w:author="מתנאל  מזור" w:date="2024-10-13T09:37:00Z">
              <w:rPr>
                <w:rFonts w:cs="David"/>
                <w:sz w:val="24"/>
                <w:szCs w:val="24"/>
                <w:rtl/>
              </w:rPr>
            </w:rPrChange>
          </w:rPr>
          <w:t xml:space="preserve"> </w:t>
        </w:r>
        <w:r w:rsidRPr="00001A87">
          <w:rPr>
            <w:rFonts w:ascii="David" w:hAnsi="David" w:cs="David"/>
            <w:sz w:val="24"/>
            <w:szCs w:val="24"/>
            <w:rtl/>
            <w:rPrChange w:id="1655" w:author="מתנאל  מזור" w:date="2024-10-13T09:37:00Z">
              <w:rPr>
                <w:rFonts w:cs="David" w:hint="eastAsia"/>
                <w:sz w:val="24"/>
                <w:szCs w:val="24"/>
                <w:rtl/>
              </w:rPr>
            </w:rPrChange>
          </w:rPr>
          <w:t>בכל</w:t>
        </w:r>
        <w:r w:rsidRPr="00001A87">
          <w:rPr>
            <w:rFonts w:ascii="David" w:hAnsi="David" w:cs="David"/>
            <w:sz w:val="24"/>
            <w:szCs w:val="24"/>
            <w:rtl/>
            <w:rPrChange w:id="1656" w:author="מתנאל  מזור" w:date="2024-10-13T09:37:00Z">
              <w:rPr>
                <w:rFonts w:cs="David"/>
                <w:sz w:val="24"/>
                <w:szCs w:val="24"/>
                <w:rtl/>
              </w:rPr>
            </w:rPrChange>
          </w:rPr>
          <w:t xml:space="preserve"> </w:t>
        </w:r>
        <w:r w:rsidRPr="00001A87">
          <w:rPr>
            <w:rFonts w:ascii="David" w:hAnsi="David" w:cs="David"/>
            <w:sz w:val="24"/>
            <w:szCs w:val="24"/>
            <w:rtl/>
            <w:rPrChange w:id="1657" w:author="מתנאל  מזור" w:date="2024-10-13T09:37:00Z">
              <w:rPr>
                <w:rFonts w:cs="David" w:hint="eastAsia"/>
                <w:sz w:val="24"/>
                <w:szCs w:val="24"/>
                <w:rtl/>
              </w:rPr>
            </w:rPrChange>
          </w:rPr>
          <w:t>עת</w:t>
        </w:r>
        <w:r w:rsidRPr="00001A87">
          <w:rPr>
            <w:rFonts w:ascii="David" w:hAnsi="David" w:cs="David"/>
            <w:sz w:val="24"/>
            <w:szCs w:val="24"/>
            <w:rtl/>
            <w:rPrChange w:id="1658" w:author="מתנאל  מזור" w:date="2024-10-13T09:37:00Z">
              <w:rPr>
                <w:rFonts w:cs="David"/>
                <w:sz w:val="24"/>
                <w:szCs w:val="24"/>
                <w:rtl/>
              </w:rPr>
            </w:rPrChange>
          </w:rPr>
          <w:t xml:space="preserve"> </w:t>
        </w:r>
        <w:r w:rsidRPr="00001A87">
          <w:rPr>
            <w:rFonts w:ascii="David" w:hAnsi="David" w:cs="David"/>
            <w:sz w:val="24"/>
            <w:szCs w:val="24"/>
            <w:rtl/>
            <w:rPrChange w:id="1659" w:author="מתנאל  מזור" w:date="2024-10-13T09:37:00Z">
              <w:rPr>
                <w:rFonts w:cs="David" w:hint="eastAsia"/>
                <w:sz w:val="24"/>
                <w:szCs w:val="24"/>
                <w:rtl/>
              </w:rPr>
            </w:rPrChange>
          </w:rPr>
          <w:t>את</w:t>
        </w:r>
        <w:r w:rsidRPr="00001A87">
          <w:rPr>
            <w:rFonts w:ascii="David" w:hAnsi="David" w:cs="David"/>
            <w:sz w:val="24"/>
            <w:szCs w:val="24"/>
            <w:rtl/>
            <w:rPrChange w:id="1660" w:author="מתנאל  מזור" w:date="2024-10-13T09:37:00Z">
              <w:rPr>
                <w:rFonts w:cs="David"/>
                <w:sz w:val="24"/>
                <w:szCs w:val="24"/>
                <w:rtl/>
              </w:rPr>
            </w:rPrChange>
          </w:rPr>
          <w:t xml:space="preserve"> </w:t>
        </w:r>
        <w:r w:rsidRPr="00001A87">
          <w:rPr>
            <w:rFonts w:ascii="David" w:hAnsi="David" w:cs="David"/>
            <w:sz w:val="24"/>
            <w:szCs w:val="24"/>
            <w:rtl/>
            <w:rPrChange w:id="1661" w:author="מתנאל  מזור" w:date="2024-10-13T09:37:00Z">
              <w:rPr>
                <w:rFonts w:cs="David" w:hint="eastAsia"/>
                <w:sz w:val="24"/>
                <w:szCs w:val="24"/>
                <w:rtl/>
              </w:rPr>
            </w:rPrChange>
          </w:rPr>
          <w:t>העתקי</w:t>
        </w:r>
        <w:r w:rsidRPr="00001A87">
          <w:rPr>
            <w:rFonts w:ascii="David" w:hAnsi="David" w:cs="David"/>
            <w:sz w:val="24"/>
            <w:szCs w:val="24"/>
            <w:rtl/>
            <w:rPrChange w:id="1662" w:author="מתנאל  מזור" w:date="2024-10-13T09:37:00Z">
              <w:rPr>
                <w:rFonts w:cs="David"/>
                <w:sz w:val="24"/>
                <w:szCs w:val="24"/>
                <w:rtl/>
              </w:rPr>
            </w:rPrChange>
          </w:rPr>
          <w:t xml:space="preserve"> </w:t>
        </w:r>
        <w:r w:rsidRPr="00001A87">
          <w:rPr>
            <w:rFonts w:ascii="David" w:hAnsi="David" w:cs="David"/>
            <w:sz w:val="24"/>
            <w:szCs w:val="24"/>
            <w:rtl/>
            <w:rPrChange w:id="1663" w:author="מתנאל  מזור" w:date="2024-10-13T09:37:00Z">
              <w:rPr>
                <w:rFonts w:cs="David" w:hint="eastAsia"/>
                <w:sz w:val="24"/>
                <w:szCs w:val="24"/>
                <w:rtl/>
              </w:rPr>
            </w:rPrChange>
          </w:rPr>
          <w:t>הפוליסות</w:t>
        </w:r>
        <w:r w:rsidRPr="00001A87">
          <w:rPr>
            <w:rFonts w:ascii="David" w:hAnsi="David" w:cs="David"/>
            <w:sz w:val="24"/>
            <w:szCs w:val="24"/>
            <w:rtl/>
            <w:rPrChange w:id="1664" w:author="מתנאל  מזור" w:date="2024-10-13T09:37:00Z">
              <w:rPr>
                <w:rFonts w:cs="David"/>
                <w:sz w:val="24"/>
                <w:szCs w:val="24"/>
                <w:rtl/>
              </w:rPr>
            </w:rPrChange>
          </w:rPr>
          <w:t xml:space="preserve"> </w:t>
        </w:r>
        <w:r w:rsidRPr="00001A87">
          <w:rPr>
            <w:rFonts w:ascii="David" w:hAnsi="David" w:cs="David"/>
            <w:sz w:val="24"/>
            <w:szCs w:val="24"/>
            <w:rtl/>
            <w:rPrChange w:id="1665" w:author="מתנאל  מזור" w:date="2024-10-13T09:37:00Z">
              <w:rPr>
                <w:rFonts w:cs="David" w:hint="eastAsia"/>
                <w:sz w:val="24"/>
                <w:szCs w:val="24"/>
                <w:rtl/>
              </w:rPr>
            </w:rPrChange>
          </w:rPr>
          <w:t>במלואן</w:t>
        </w:r>
        <w:r w:rsidRPr="00001A87">
          <w:rPr>
            <w:rFonts w:ascii="David" w:hAnsi="David" w:cs="David"/>
            <w:sz w:val="24"/>
            <w:szCs w:val="24"/>
            <w:rtl/>
            <w:rPrChange w:id="1666" w:author="מתנאל  מזור" w:date="2024-10-13T09:37:00Z">
              <w:rPr>
                <w:rFonts w:cs="David"/>
                <w:sz w:val="24"/>
                <w:szCs w:val="24"/>
                <w:rtl/>
              </w:rPr>
            </w:rPrChange>
          </w:rPr>
          <w:t xml:space="preserve"> </w:t>
        </w:r>
        <w:r w:rsidRPr="00001A87">
          <w:rPr>
            <w:rFonts w:ascii="David" w:hAnsi="David" w:cs="David"/>
            <w:sz w:val="24"/>
            <w:szCs w:val="24"/>
            <w:rtl/>
            <w:rPrChange w:id="1667" w:author="מתנאל  מזור" w:date="2024-10-13T09:37:00Z">
              <w:rPr>
                <w:rFonts w:cs="David" w:hint="eastAsia"/>
                <w:sz w:val="24"/>
                <w:szCs w:val="24"/>
                <w:rtl/>
              </w:rPr>
            </w:rPrChange>
          </w:rPr>
          <w:t>או</w:t>
        </w:r>
        <w:r w:rsidRPr="00001A87">
          <w:rPr>
            <w:rFonts w:ascii="David" w:hAnsi="David" w:cs="David"/>
            <w:sz w:val="24"/>
            <w:szCs w:val="24"/>
            <w:rtl/>
            <w:rPrChange w:id="1668" w:author="מתנאל  מזור" w:date="2024-10-13T09:37:00Z">
              <w:rPr>
                <w:rFonts w:cs="David"/>
                <w:sz w:val="24"/>
                <w:szCs w:val="24"/>
                <w:rtl/>
              </w:rPr>
            </w:rPrChange>
          </w:rPr>
          <w:t xml:space="preserve"> </w:t>
        </w:r>
        <w:r w:rsidRPr="00001A87">
          <w:rPr>
            <w:rFonts w:ascii="David" w:hAnsi="David" w:cs="David"/>
            <w:sz w:val="24"/>
            <w:szCs w:val="24"/>
            <w:rtl/>
            <w:rPrChange w:id="1669" w:author="מתנאל  מזור" w:date="2024-10-13T09:37:00Z">
              <w:rPr>
                <w:rFonts w:cs="David" w:hint="eastAsia"/>
                <w:sz w:val="24"/>
                <w:szCs w:val="24"/>
                <w:rtl/>
              </w:rPr>
            </w:rPrChange>
          </w:rPr>
          <w:t>בחלקן</w:t>
        </w:r>
        <w:r w:rsidRPr="00001A87">
          <w:rPr>
            <w:rFonts w:ascii="David" w:hAnsi="David" w:cs="David"/>
            <w:sz w:val="24"/>
            <w:szCs w:val="24"/>
            <w:rtl/>
            <w:rPrChange w:id="1670" w:author="מתנאל  מזור" w:date="2024-10-13T09:37:00Z">
              <w:rPr>
                <w:rFonts w:cs="David"/>
                <w:sz w:val="24"/>
                <w:szCs w:val="24"/>
                <w:rtl/>
              </w:rPr>
            </w:rPrChange>
          </w:rPr>
          <w:t xml:space="preserve">, </w:t>
        </w:r>
        <w:r w:rsidRPr="00001A87">
          <w:rPr>
            <w:rFonts w:ascii="David" w:hAnsi="David" w:cs="David"/>
            <w:sz w:val="24"/>
            <w:szCs w:val="24"/>
            <w:rtl/>
            <w:rPrChange w:id="1671" w:author="מתנאל  מזור" w:date="2024-10-13T09:37:00Z">
              <w:rPr>
                <w:rFonts w:cs="David" w:hint="eastAsia"/>
                <w:sz w:val="24"/>
                <w:szCs w:val="24"/>
                <w:rtl/>
              </w:rPr>
            </w:rPrChange>
          </w:rPr>
          <w:t>במקרה</w:t>
        </w:r>
        <w:r w:rsidRPr="00001A87">
          <w:rPr>
            <w:rFonts w:ascii="David" w:hAnsi="David" w:cs="David"/>
            <w:sz w:val="24"/>
            <w:szCs w:val="24"/>
            <w:rtl/>
            <w:rPrChange w:id="1672" w:author="מתנאל  מזור" w:date="2024-10-13T09:37:00Z">
              <w:rPr>
                <w:rFonts w:cs="David"/>
                <w:sz w:val="24"/>
                <w:szCs w:val="24"/>
                <w:rtl/>
              </w:rPr>
            </w:rPrChange>
          </w:rPr>
          <w:t xml:space="preserve"> </w:t>
        </w:r>
        <w:r w:rsidRPr="00001A87">
          <w:rPr>
            <w:rFonts w:ascii="David" w:hAnsi="David" w:cs="David"/>
            <w:sz w:val="24"/>
            <w:szCs w:val="24"/>
            <w:rtl/>
            <w:rPrChange w:id="1673" w:author="מתנאל  מזור" w:date="2024-10-13T09:37:00Z">
              <w:rPr>
                <w:rFonts w:cs="David" w:hint="eastAsia"/>
                <w:sz w:val="24"/>
                <w:szCs w:val="24"/>
                <w:rtl/>
              </w:rPr>
            </w:rPrChange>
          </w:rPr>
          <w:t>של</w:t>
        </w:r>
        <w:r w:rsidRPr="00001A87">
          <w:rPr>
            <w:rFonts w:ascii="David" w:hAnsi="David" w:cs="David"/>
            <w:sz w:val="24"/>
            <w:szCs w:val="24"/>
            <w:rtl/>
            <w:rPrChange w:id="1674" w:author="מתנאל  מזור" w:date="2024-10-13T09:37:00Z">
              <w:rPr>
                <w:rFonts w:cs="David"/>
                <w:sz w:val="24"/>
                <w:szCs w:val="24"/>
                <w:rtl/>
              </w:rPr>
            </w:rPrChange>
          </w:rPr>
          <w:t xml:space="preserve"> </w:t>
        </w:r>
        <w:r w:rsidRPr="00001A87">
          <w:rPr>
            <w:rFonts w:ascii="David" w:hAnsi="David" w:cs="David"/>
            <w:sz w:val="24"/>
            <w:szCs w:val="24"/>
            <w:rtl/>
            <w:rPrChange w:id="1675" w:author="מתנאל  מזור" w:date="2024-10-13T09:37:00Z">
              <w:rPr>
                <w:rFonts w:cs="David" w:hint="eastAsia"/>
                <w:sz w:val="24"/>
                <w:szCs w:val="24"/>
                <w:rtl/>
              </w:rPr>
            </w:rPrChange>
          </w:rPr>
          <w:t>גילוי</w:t>
        </w:r>
        <w:r w:rsidRPr="00001A87">
          <w:rPr>
            <w:rFonts w:ascii="David" w:hAnsi="David" w:cs="David"/>
            <w:sz w:val="24"/>
            <w:szCs w:val="24"/>
            <w:rtl/>
            <w:rPrChange w:id="1676" w:author="מתנאל  מזור" w:date="2024-10-13T09:37:00Z">
              <w:rPr>
                <w:rFonts w:cs="David"/>
                <w:sz w:val="24"/>
                <w:szCs w:val="24"/>
                <w:rtl/>
              </w:rPr>
            </w:rPrChange>
          </w:rPr>
          <w:t xml:space="preserve"> </w:t>
        </w:r>
        <w:r w:rsidRPr="00001A87">
          <w:rPr>
            <w:rFonts w:ascii="David" w:hAnsi="David" w:cs="David"/>
            <w:sz w:val="24"/>
            <w:szCs w:val="24"/>
            <w:rtl/>
            <w:rPrChange w:id="1677" w:author="מתנאל  מזור" w:date="2024-10-13T09:37:00Z">
              <w:rPr>
                <w:rFonts w:cs="David" w:hint="eastAsia"/>
                <w:sz w:val="24"/>
                <w:szCs w:val="24"/>
                <w:rtl/>
              </w:rPr>
            </w:rPrChange>
          </w:rPr>
          <w:t>נסיבות</w:t>
        </w:r>
        <w:r w:rsidRPr="00001A87">
          <w:rPr>
            <w:rFonts w:ascii="David" w:hAnsi="David" w:cs="David"/>
            <w:sz w:val="24"/>
            <w:szCs w:val="24"/>
            <w:rtl/>
            <w:rPrChange w:id="1678" w:author="מתנאל  מזור" w:date="2024-10-13T09:37:00Z">
              <w:rPr>
                <w:rFonts w:cs="David"/>
                <w:sz w:val="24"/>
                <w:szCs w:val="24"/>
                <w:rtl/>
              </w:rPr>
            </w:rPrChange>
          </w:rPr>
          <w:t xml:space="preserve"> </w:t>
        </w:r>
        <w:r w:rsidRPr="00001A87">
          <w:rPr>
            <w:rFonts w:ascii="David" w:hAnsi="David" w:cs="David"/>
            <w:sz w:val="24"/>
            <w:szCs w:val="24"/>
            <w:rtl/>
            <w:rPrChange w:id="1679" w:author="מתנאל  מזור" w:date="2024-10-13T09:37:00Z">
              <w:rPr>
                <w:rFonts w:cs="David" w:hint="eastAsia"/>
                <w:sz w:val="24"/>
                <w:szCs w:val="24"/>
                <w:rtl/>
              </w:rPr>
            </w:rPrChange>
          </w:rPr>
          <w:t>העלולות</w:t>
        </w:r>
        <w:r w:rsidRPr="00001A87">
          <w:rPr>
            <w:rFonts w:ascii="David" w:hAnsi="David" w:cs="David"/>
            <w:sz w:val="24"/>
            <w:szCs w:val="24"/>
            <w:rtl/>
            <w:rPrChange w:id="1680" w:author="מתנאל  מזור" w:date="2024-10-13T09:37:00Z">
              <w:rPr>
                <w:rFonts w:cs="David"/>
                <w:sz w:val="24"/>
                <w:szCs w:val="24"/>
                <w:rtl/>
              </w:rPr>
            </w:rPrChange>
          </w:rPr>
          <w:t xml:space="preserve"> </w:t>
        </w:r>
        <w:r w:rsidRPr="00001A87">
          <w:rPr>
            <w:rFonts w:ascii="David" w:hAnsi="David" w:cs="David"/>
            <w:sz w:val="24"/>
            <w:szCs w:val="24"/>
            <w:rtl/>
            <w:rPrChange w:id="1681" w:author="מתנאל  מזור" w:date="2024-10-13T09:37:00Z">
              <w:rPr>
                <w:rFonts w:cs="David" w:hint="eastAsia"/>
                <w:sz w:val="24"/>
                <w:szCs w:val="24"/>
                <w:rtl/>
              </w:rPr>
            </w:rPrChange>
          </w:rPr>
          <w:t>להביא</w:t>
        </w:r>
        <w:r w:rsidRPr="00001A87">
          <w:rPr>
            <w:rFonts w:ascii="David" w:hAnsi="David" w:cs="David"/>
            <w:sz w:val="24"/>
            <w:szCs w:val="24"/>
            <w:rtl/>
            <w:rPrChange w:id="1682" w:author="מתנאל  מזור" w:date="2024-10-13T09:37:00Z">
              <w:rPr>
                <w:rFonts w:cs="David"/>
                <w:sz w:val="24"/>
                <w:szCs w:val="24"/>
                <w:rtl/>
              </w:rPr>
            </w:rPrChange>
          </w:rPr>
          <w:t xml:space="preserve"> </w:t>
        </w:r>
        <w:r w:rsidRPr="00001A87">
          <w:rPr>
            <w:rFonts w:ascii="David" w:hAnsi="David" w:cs="David"/>
            <w:sz w:val="24"/>
            <w:szCs w:val="24"/>
            <w:rtl/>
            <w:rPrChange w:id="1683" w:author="מתנאל  מזור" w:date="2024-10-13T09:37:00Z">
              <w:rPr>
                <w:rFonts w:cs="David" w:hint="eastAsia"/>
                <w:sz w:val="24"/>
                <w:szCs w:val="24"/>
                <w:rtl/>
              </w:rPr>
            </w:rPrChange>
          </w:rPr>
          <w:t>לתביעה</w:t>
        </w:r>
        <w:r w:rsidRPr="00001A87">
          <w:rPr>
            <w:rFonts w:ascii="David" w:hAnsi="David" w:cs="David"/>
            <w:sz w:val="24"/>
            <w:szCs w:val="24"/>
            <w:rtl/>
            <w:rPrChange w:id="1684" w:author="מתנאל  מזור" w:date="2024-10-13T09:37:00Z">
              <w:rPr>
                <w:rFonts w:cs="David"/>
                <w:sz w:val="24"/>
                <w:szCs w:val="24"/>
                <w:rtl/>
              </w:rPr>
            </w:rPrChange>
          </w:rPr>
          <w:t xml:space="preserve"> </w:t>
        </w:r>
        <w:r w:rsidRPr="00001A87">
          <w:rPr>
            <w:rFonts w:ascii="David" w:hAnsi="David" w:cs="David"/>
            <w:sz w:val="24"/>
            <w:szCs w:val="24"/>
            <w:rtl/>
            <w:rPrChange w:id="1685" w:author="מתנאל  מזור" w:date="2024-10-13T09:37:00Z">
              <w:rPr>
                <w:rFonts w:cs="David" w:hint="eastAsia"/>
                <w:sz w:val="24"/>
                <w:szCs w:val="24"/>
                <w:rtl/>
              </w:rPr>
            </w:rPrChange>
          </w:rPr>
          <w:t>בפוליסות</w:t>
        </w:r>
        <w:r w:rsidRPr="00001A87">
          <w:rPr>
            <w:rFonts w:ascii="David" w:hAnsi="David" w:cs="David"/>
            <w:sz w:val="24"/>
            <w:szCs w:val="24"/>
            <w:rtl/>
            <w:rPrChange w:id="1686" w:author="מתנאל  מזור" w:date="2024-10-13T09:37:00Z">
              <w:rPr>
                <w:rFonts w:cs="David"/>
                <w:sz w:val="24"/>
                <w:szCs w:val="24"/>
                <w:rtl/>
              </w:rPr>
            </w:rPrChange>
          </w:rPr>
          <w:t xml:space="preserve"> </w:t>
        </w:r>
        <w:r w:rsidRPr="00001A87">
          <w:rPr>
            <w:rFonts w:ascii="David" w:hAnsi="David" w:cs="David"/>
            <w:sz w:val="24"/>
            <w:szCs w:val="24"/>
            <w:rtl/>
            <w:rPrChange w:id="1687" w:author="מתנאל  מזור" w:date="2024-10-13T09:37:00Z">
              <w:rPr>
                <w:rFonts w:cs="David" w:hint="eastAsia"/>
                <w:sz w:val="24"/>
                <w:szCs w:val="24"/>
                <w:rtl/>
              </w:rPr>
            </w:rPrChange>
          </w:rPr>
          <w:t>ו</w:t>
        </w:r>
        <w:r w:rsidRPr="00001A87">
          <w:rPr>
            <w:rFonts w:ascii="David" w:hAnsi="David" w:cs="David"/>
            <w:sz w:val="24"/>
            <w:szCs w:val="24"/>
            <w:rtl/>
            <w:rPrChange w:id="1688" w:author="מתנאל  מזור" w:date="2024-10-13T09:37:00Z">
              <w:rPr>
                <w:rFonts w:cs="David"/>
                <w:sz w:val="24"/>
                <w:szCs w:val="24"/>
                <w:rtl/>
              </w:rPr>
            </w:rPrChange>
          </w:rPr>
          <w:t>/</w:t>
        </w:r>
        <w:r w:rsidRPr="00001A87">
          <w:rPr>
            <w:rFonts w:ascii="David" w:hAnsi="David" w:cs="David"/>
            <w:sz w:val="24"/>
            <w:szCs w:val="24"/>
            <w:rtl/>
            <w:rPrChange w:id="1689" w:author="מתנאל  מזור" w:date="2024-10-13T09:37:00Z">
              <w:rPr>
                <w:rFonts w:cs="David" w:hint="eastAsia"/>
                <w:sz w:val="24"/>
                <w:szCs w:val="24"/>
                <w:rtl/>
              </w:rPr>
            </w:rPrChange>
          </w:rPr>
          <w:t>או</w:t>
        </w:r>
        <w:r w:rsidRPr="00001A87">
          <w:rPr>
            <w:rFonts w:ascii="David" w:hAnsi="David" w:cs="David"/>
            <w:sz w:val="24"/>
            <w:szCs w:val="24"/>
            <w:rtl/>
            <w:rPrChange w:id="1690" w:author="מתנאל  מזור" w:date="2024-10-13T09:37:00Z">
              <w:rPr>
                <w:rFonts w:cs="David"/>
                <w:sz w:val="24"/>
                <w:szCs w:val="24"/>
                <w:rtl/>
              </w:rPr>
            </w:rPrChange>
          </w:rPr>
          <w:t xml:space="preserve"> </w:t>
        </w:r>
        <w:r w:rsidRPr="00001A87">
          <w:rPr>
            <w:rFonts w:ascii="David" w:hAnsi="David" w:cs="David"/>
            <w:sz w:val="24"/>
            <w:szCs w:val="24"/>
            <w:rtl/>
            <w:rPrChange w:id="1691" w:author="מתנאל  מזור" w:date="2024-10-13T09:37:00Z">
              <w:rPr>
                <w:rFonts w:cs="David" w:hint="eastAsia"/>
                <w:sz w:val="24"/>
                <w:szCs w:val="24"/>
                <w:rtl/>
              </w:rPr>
            </w:rPrChange>
          </w:rPr>
          <w:t>על</w:t>
        </w:r>
        <w:r w:rsidRPr="00001A87">
          <w:rPr>
            <w:rFonts w:ascii="David" w:hAnsi="David" w:cs="David"/>
            <w:sz w:val="24"/>
            <w:szCs w:val="24"/>
            <w:rtl/>
            <w:rPrChange w:id="1692" w:author="מתנאל  מזור" w:date="2024-10-13T09:37:00Z">
              <w:rPr>
                <w:rFonts w:cs="David"/>
                <w:sz w:val="24"/>
                <w:szCs w:val="24"/>
                <w:rtl/>
              </w:rPr>
            </w:rPrChange>
          </w:rPr>
          <w:t xml:space="preserve"> </w:t>
        </w:r>
        <w:r w:rsidRPr="00001A87">
          <w:rPr>
            <w:rFonts w:ascii="David" w:hAnsi="David" w:cs="David"/>
            <w:sz w:val="24"/>
            <w:szCs w:val="24"/>
            <w:rtl/>
            <w:rPrChange w:id="1693" w:author="מתנאל  מזור" w:date="2024-10-13T09:37:00Z">
              <w:rPr>
                <w:rFonts w:cs="David" w:hint="eastAsia"/>
                <w:sz w:val="24"/>
                <w:szCs w:val="24"/>
                <w:rtl/>
              </w:rPr>
            </w:rPrChange>
          </w:rPr>
          <w:t>מנת</w:t>
        </w:r>
        <w:r w:rsidRPr="00001A87">
          <w:rPr>
            <w:rFonts w:ascii="David" w:hAnsi="David" w:cs="David"/>
            <w:sz w:val="24"/>
            <w:szCs w:val="24"/>
            <w:rtl/>
            <w:rPrChange w:id="1694" w:author="מתנאל  מזור" w:date="2024-10-13T09:37:00Z">
              <w:rPr>
                <w:rFonts w:cs="David"/>
                <w:sz w:val="24"/>
                <w:szCs w:val="24"/>
                <w:rtl/>
              </w:rPr>
            </w:rPrChange>
          </w:rPr>
          <w:t xml:space="preserve"> </w:t>
        </w:r>
        <w:r w:rsidRPr="00001A87">
          <w:rPr>
            <w:rFonts w:ascii="David" w:hAnsi="David" w:cs="David"/>
            <w:sz w:val="24"/>
            <w:szCs w:val="24"/>
            <w:rtl/>
            <w:rPrChange w:id="1695" w:author="מתנאל  מזור" w:date="2024-10-13T09:37:00Z">
              <w:rPr>
                <w:rFonts w:cs="David" w:hint="cs"/>
                <w:sz w:val="24"/>
                <w:szCs w:val="24"/>
                <w:rtl/>
              </w:rPr>
            </w:rPrChange>
          </w:rPr>
          <w:t>שיוכלו</w:t>
        </w:r>
        <w:r w:rsidRPr="00001A87">
          <w:rPr>
            <w:rFonts w:ascii="David" w:hAnsi="David" w:cs="David"/>
            <w:sz w:val="24"/>
            <w:szCs w:val="24"/>
            <w:rtl/>
            <w:rPrChange w:id="1696" w:author="מתנאל  מזור" w:date="2024-10-13T09:37:00Z">
              <w:rPr>
                <w:rFonts w:cs="David"/>
                <w:sz w:val="24"/>
                <w:szCs w:val="24"/>
                <w:rtl/>
              </w:rPr>
            </w:rPrChange>
          </w:rPr>
          <w:t xml:space="preserve"> </w:t>
        </w:r>
        <w:r w:rsidRPr="00001A87">
          <w:rPr>
            <w:rFonts w:ascii="David" w:hAnsi="David" w:cs="David"/>
            <w:sz w:val="24"/>
            <w:szCs w:val="24"/>
            <w:rtl/>
            <w:rPrChange w:id="1697" w:author="מתנאל  מזור" w:date="2024-10-13T09:37:00Z">
              <w:rPr>
                <w:rFonts w:cs="David" w:hint="eastAsia"/>
                <w:sz w:val="24"/>
                <w:szCs w:val="24"/>
                <w:rtl/>
              </w:rPr>
            </w:rPrChange>
          </w:rPr>
          <w:t>לבחון</w:t>
        </w:r>
        <w:r w:rsidRPr="00001A87">
          <w:rPr>
            <w:rFonts w:ascii="David" w:hAnsi="David" w:cs="David"/>
            <w:sz w:val="24"/>
            <w:szCs w:val="24"/>
            <w:rtl/>
            <w:rPrChange w:id="1698" w:author="מתנאל  מזור" w:date="2024-10-13T09:37:00Z">
              <w:rPr>
                <w:rFonts w:cs="David"/>
                <w:sz w:val="24"/>
                <w:szCs w:val="24"/>
                <w:rtl/>
              </w:rPr>
            </w:rPrChange>
          </w:rPr>
          <w:t xml:space="preserve"> </w:t>
        </w:r>
        <w:r w:rsidRPr="00001A87">
          <w:rPr>
            <w:rFonts w:ascii="David" w:hAnsi="David" w:cs="David"/>
            <w:sz w:val="24"/>
            <w:szCs w:val="24"/>
            <w:rtl/>
            <w:rPrChange w:id="1699" w:author="מתנאל  מזור" w:date="2024-10-13T09:37:00Z">
              <w:rPr>
                <w:rFonts w:cs="David" w:hint="eastAsia"/>
                <w:sz w:val="24"/>
                <w:szCs w:val="24"/>
                <w:rtl/>
              </w:rPr>
            </w:rPrChange>
          </w:rPr>
          <w:t>את</w:t>
        </w:r>
        <w:r w:rsidRPr="00001A87">
          <w:rPr>
            <w:rFonts w:ascii="David" w:hAnsi="David" w:cs="David"/>
            <w:sz w:val="24"/>
            <w:szCs w:val="24"/>
            <w:rtl/>
            <w:rPrChange w:id="1700" w:author="מתנאל  מזור" w:date="2024-10-13T09:37:00Z">
              <w:rPr>
                <w:rFonts w:cs="David"/>
                <w:sz w:val="24"/>
                <w:szCs w:val="24"/>
                <w:rtl/>
              </w:rPr>
            </w:rPrChange>
          </w:rPr>
          <w:t xml:space="preserve"> </w:t>
        </w:r>
        <w:r w:rsidRPr="00001A87">
          <w:rPr>
            <w:rFonts w:ascii="David" w:hAnsi="David" w:cs="David"/>
            <w:sz w:val="24"/>
            <w:szCs w:val="24"/>
            <w:rtl/>
            <w:rPrChange w:id="1701" w:author="מתנאל  מזור" w:date="2024-10-13T09:37:00Z">
              <w:rPr>
                <w:rFonts w:cs="David" w:hint="eastAsia"/>
                <w:sz w:val="24"/>
                <w:szCs w:val="24"/>
                <w:rtl/>
              </w:rPr>
            </w:rPrChange>
          </w:rPr>
          <w:t>עמידת</w:t>
        </w:r>
        <w:r w:rsidRPr="00001A87">
          <w:rPr>
            <w:rFonts w:ascii="David" w:hAnsi="David" w:cs="David"/>
            <w:sz w:val="24"/>
            <w:szCs w:val="24"/>
            <w:rtl/>
            <w:rPrChange w:id="1702" w:author="מתנאל  מזור" w:date="2024-10-13T09:37:00Z">
              <w:rPr>
                <w:rFonts w:cs="David"/>
                <w:sz w:val="24"/>
                <w:szCs w:val="24"/>
                <w:rtl/>
              </w:rPr>
            </w:rPrChange>
          </w:rPr>
          <w:t xml:space="preserve"> </w:t>
        </w:r>
        <w:r w:rsidRPr="00001A87">
          <w:rPr>
            <w:rFonts w:ascii="David" w:hAnsi="David" w:cs="David"/>
            <w:sz w:val="24"/>
            <w:szCs w:val="24"/>
            <w:rtl/>
            <w:rPrChange w:id="1703" w:author="מתנאל  מזור" w:date="2024-10-13T09:37:00Z">
              <w:rPr>
                <w:rFonts w:cs="David" w:hint="cs"/>
                <w:sz w:val="24"/>
                <w:szCs w:val="24"/>
                <w:rtl/>
              </w:rPr>
            </w:rPrChange>
          </w:rPr>
          <w:t>הספק</w:t>
        </w:r>
        <w:r w:rsidRPr="00001A87">
          <w:rPr>
            <w:rFonts w:ascii="David" w:hAnsi="David" w:cs="David"/>
            <w:sz w:val="24"/>
            <w:szCs w:val="24"/>
            <w:rtl/>
            <w:rPrChange w:id="1704" w:author="מתנאל  מזור" w:date="2024-10-13T09:37:00Z">
              <w:rPr>
                <w:rFonts w:cs="David"/>
                <w:sz w:val="24"/>
                <w:szCs w:val="24"/>
                <w:rtl/>
              </w:rPr>
            </w:rPrChange>
          </w:rPr>
          <w:t xml:space="preserve"> </w:t>
        </w:r>
        <w:r w:rsidRPr="00001A87">
          <w:rPr>
            <w:rFonts w:ascii="David" w:hAnsi="David" w:cs="David"/>
            <w:sz w:val="24"/>
            <w:szCs w:val="24"/>
            <w:rtl/>
            <w:rPrChange w:id="1705" w:author="מתנאל  מזור" w:date="2024-10-13T09:37:00Z">
              <w:rPr>
                <w:rFonts w:cs="David" w:hint="eastAsia"/>
                <w:sz w:val="24"/>
                <w:szCs w:val="24"/>
                <w:rtl/>
              </w:rPr>
            </w:rPrChange>
          </w:rPr>
          <w:t>בסעיפי</w:t>
        </w:r>
        <w:r w:rsidRPr="00001A87">
          <w:rPr>
            <w:rFonts w:ascii="David" w:hAnsi="David" w:cs="David"/>
            <w:sz w:val="24"/>
            <w:szCs w:val="24"/>
            <w:rtl/>
            <w:rPrChange w:id="1706" w:author="מתנאל  מזור" w:date="2024-10-13T09:37:00Z">
              <w:rPr>
                <w:rFonts w:cs="David" w:hint="cs"/>
                <w:sz w:val="24"/>
                <w:szCs w:val="24"/>
                <w:rtl/>
              </w:rPr>
            </w:rPrChange>
          </w:rPr>
          <w:t xml:space="preserve">ם אלו </w:t>
        </w:r>
        <w:r w:rsidRPr="00001A87">
          <w:rPr>
            <w:rFonts w:ascii="David" w:hAnsi="David" w:cs="David"/>
            <w:sz w:val="24"/>
            <w:szCs w:val="24"/>
            <w:rtl/>
            <w:rPrChange w:id="1707" w:author="מתנאל  מזור" w:date="2024-10-13T09:37:00Z">
              <w:rPr>
                <w:rFonts w:cs="David" w:hint="eastAsia"/>
                <w:sz w:val="24"/>
                <w:szCs w:val="24"/>
                <w:rtl/>
              </w:rPr>
            </w:rPrChange>
          </w:rPr>
          <w:t>ו</w:t>
        </w:r>
        <w:r w:rsidRPr="00001A87">
          <w:rPr>
            <w:rFonts w:ascii="David" w:hAnsi="David" w:cs="David"/>
            <w:sz w:val="24"/>
            <w:szCs w:val="24"/>
            <w:rtl/>
            <w:rPrChange w:id="1708" w:author="מתנאל  מזור" w:date="2024-10-13T09:37:00Z">
              <w:rPr>
                <w:rFonts w:cs="David"/>
                <w:sz w:val="24"/>
                <w:szCs w:val="24"/>
                <w:rtl/>
              </w:rPr>
            </w:rPrChange>
          </w:rPr>
          <w:t>/</w:t>
        </w:r>
        <w:r w:rsidRPr="00001A87">
          <w:rPr>
            <w:rFonts w:ascii="David" w:hAnsi="David" w:cs="David"/>
            <w:sz w:val="24"/>
            <w:szCs w:val="24"/>
            <w:rtl/>
            <w:rPrChange w:id="1709" w:author="מתנאל  מזור" w:date="2024-10-13T09:37:00Z">
              <w:rPr>
                <w:rFonts w:cs="David" w:hint="eastAsia"/>
                <w:sz w:val="24"/>
                <w:szCs w:val="24"/>
                <w:rtl/>
              </w:rPr>
            </w:rPrChange>
          </w:rPr>
          <w:t>או</w:t>
        </w:r>
        <w:r w:rsidRPr="00001A87">
          <w:rPr>
            <w:rFonts w:ascii="David" w:hAnsi="David" w:cs="David"/>
            <w:sz w:val="24"/>
            <w:szCs w:val="24"/>
            <w:rtl/>
            <w:rPrChange w:id="1710" w:author="מתנאל  מזור" w:date="2024-10-13T09:37:00Z">
              <w:rPr>
                <w:rFonts w:cs="David"/>
                <w:sz w:val="24"/>
                <w:szCs w:val="24"/>
                <w:rtl/>
              </w:rPr>
            </w:rPrChange>
          </w:rPr>
          <w:t xml:space="preserve"> </w:t>
        </w:r>
        <w:r w:rsidRPr="00001A87">
          <w:rPr>
            <w:rFonts w:ascii="David" w:hAnsi="David" w:cs="David"/>
            <w:sz w:val="24"/>
            <w:szCs w:val="24"/>
            <w:rtl/>
            <w:rPrChange w:id="1711" w:author="מתנאל  מזור" w:date="2024-10-13T09:37:00Z">
              <w:rPr>
                <w:rFonts w:cs="David" w:hint="eastAsia"/>
                <w:sz w:val="24"/>
                <w:szCs w:val="24"/>
                <w:rtl/>
              </w:rPr>
            </w:rPrChange>
          </w:rPr>
          <w:t>מכל</w:t>
        </w:r>
        <w:r w:rsidRPr="00001A87">
          <w:rPr>
            <w:rFonts w:ascii="David" w:hAnsi="David" w:cs="David"/>
            <w:sz w:val="24"/>
            <w:szCs w:val="24"/>
            <w:rtl/>
            <w:rPrChange w:id="1712" w:author="מתנאל  מזור" w:date="2024-10-13T09:37:00Z">
              <w:rPr>
                <w:rFonts w:cs="David"/>
                <w:sz w:val="24"/>
                <w:szCs w:val="24"/>
                <w:rtl/>
              </w:rPr>
            </w:rPrChange>
          </w:rPr>
          <w:t xml:space="preserve"> </w:t>
        </w:r>
        <w:r w:rsidRPr="00001A87">
          <w:rPr>
            <w:rFonts w:ascii="David" w:hAnsi="David" w:cs="David"/>
            <w:sz w:val="24"/>
            <w:szCs w:val="24"/>
            <w:rtl/>
            <w:rPrChange w:id="1713" w:author="מתנאל  מזור" w:date="2024-10-13T09:37:00Z">
              <w:rPr>
                <w:rFonts w:cs="David" w:hint="eastAsia"/>
                <w:sz w:val="24"/>
                <w:szCs w:val="24"/>
                <w:rtl/>
              </w:rPr>
            </w:rPrChange>
          </w:rPr>
          <w:t>סיבה</w:t>
        </w:r>
        <w:r w:rsidRPr="00001A87">
          <w:rPr>
            <w:rFonts w:ascii="David" w:hAnsi="David" w:cs="David"/>
            <w:sz w:val="24"/>
            <w:szCs w:val="24"/>
            <w:rtl/>
            <w:rPrChange w:id="1714" w:author="מתנאל  מזור" w:date="2024-10-13T09:37:00Z">
              <w:rPr>
                <w:rFonts w:cs="David"/>
                <w:sz w:val="24"/>
                <w:szCs w:val="24"/>
                <w:rtl/>
              </w:rPr>
            </w:rPrChange>
          </w:rPr>
          <w:t xml:space="preserve"> </w:t>
        </w:r>
        <w:r w:rsidRPr="00001A87">
          <w:rPr>
            <w:rFonts w:ascii="David" w:hAnsi="David" w:cs="David"/>
            <w:sz w:val="24"/>
            <w:szCs w:val="24"/>
            <w:rtl/>
            <w:rPrChange w:id="1715" w:author="מתנאל  מזור" w:date="2024-10-13T09:37:00Z">
              <w:rPr>
                <w:rFonts w:cs="David" w:hint="eastAsia"/>
                <w:sz w:val="24"/>
                <w:szCs w:val="24"/>
                <w:rtl/>
              </w:rPr>
            </w:rPrChange>
          </w:rPr>
          <w:t>אחרת</w:t>
        </w:r>
        <w:r w:rsidRPr="00001A87">
          <w:rPr>
            <w:rFonts w:ascii="David" w:hAnsi="David" w:cs="David"/>
            <w:sz w:val="24"/>
            <w:szCs w:val="24"/>
            <w:rtl/>
            <w:rPrChange w:id="1716" w:author="מתנאל  מזור" w:date="2024-10-13T09:37:00Z">
              <w:rPr>
                <w:rFonts w:cs="David"/>
                <w:sz w:val="24"/>
                <w:szCs w:val="24"/>
                <w:rtl/>
              </w:rPr>
            </w:rPrChange>
          </w:rPr>
          <w:t xml:space="preserve">, </w:t>
        </w:r>
        <w:r w:rsidRPr="00001A87">
          <w:rPr>
            <w:rFonts w:ascii="David" w:hAnsi="David" w:cs="David"/>
            <w:sz w:val="24"/>
            <w:szCs w:val="24"/>
            <w:rtl/>
            <w:rPrChange w:id="1717" w:author="מתנאל  מזור" w:date="2024-10-13T09:37:00Z">
              <w:rPr>
                <w:rFonts w:cs="David" w:hint="cs"/>
                <w:sz w:val="24"/>
                <w:szCs w:val="24"/>
                <w:rtl/>
              </w:rPr>
            </w:rPrChange>
          </w:rPr>
          <w:t>והספק</w:t>
        </w:r>
        <w:r w:rsidRPr="00001A87">
          <w:rPr>
            <w:rFonts w:ascii="David" w:hAnsi="David" w:cs="David"/>
            <w:sz w:val="24"/>
            <w:szCs w:val="24"/>
            <w:rtl/>
            <w:rPrChange w:id="1718" w:author="מתנאל  מזור" w:date="2024-10-13T09:37:00Z">
              <w:rPr>
                <w:rFonts w:cs="David"/>
                <w:sz w:val="24"/>
                <w:szCs w:val="24"/>
                <w:rtl/>
              </w:rPr>
            </w:rPrChange>
          </w:rPr>
          <w:t xml:space="preserve"> </w:t>
        </w:r>
        <w:r w:rsidRPr="00001A87">
          <w:rPr>
            <w:rFonts w:ascii="David" w:hAnsi="David" w:cs="David"/>
            <w:sz w:val="24"/>
            <w:szCs w:val="24"/>
            <w:rtl/>
            <w:rPrChange w:id="1719" w:author="מתנאל  מזור" w:date="2024-10-13T09:37:00Z">
              <w:rPr>
                <w:rFonts w:cs="David" w:hint="eastAsia"/>
                <w:sz w:val="24"/>
                <w:szCs w:val="24"/>
                <w:rtl/>
              </w:rPr>
            </w:rPrChange>
          </w:rPr>
          <w:t>יעביר</w:t>
        </w:r>
        <w:r w:rsidRPr="00001A87">
          <w:rPr>
            <w:rFonts w:ascii="David" w:hAnsi="David" w:cs="David"/>
            <w:sz w:val="24"/>
            <w:szCs w:val="24"/>
            <w:rtl/>
            <w:rPrChange w:id="1720" w:author="מתנאל  מזור" w:date="2024-10-13T09:37:00Z">
              <w:rPr>
                <w:rFonts w:cs="David"/>
                <w:sz w:val="24"/>
                <w:szCs w:val="24"/>
                <w:rtl/>
              </w:rPr>
            </w:rPrChange>
          </w:rPr>
          <w:t xml:space="preserve"> </w:t>
        </w:r>
        <w:r w:rsidRPr="00001A87">
          <w:rPr>
            <w:rFonts w:ascii="David" w:hAnsi="David" w:cs="David"/>
            <w:sz w:val="24"/>
            <w:szCs w:val="24"/>
            <w:rtl/>
            <w:rPrChange w:id="1721" w:author="מתנאל  מזור" w:date="2024-10-13T09:37:00Z">
              <w:rPr>
                <w:rFonts w:cs="David" w:hint="eastAsia"/>
                <w:sz w:val="24"/>
                <w:szCs w:val="24"/>
                <w:rtl/>
              </w:rPr>
            </w:rPrChange>
          </w:rPr>
          <w:t>את</w:t>
        </w:r>
        <w:r w:rsidRPr="00001A87">
          <w:rPr>
            <w:rFonts w:ascii="David" w:hAnsi="David" w:cs="David"/>
            <w:sz w:val="24"/>
            <w:szCs w:val="24"/>
            <w:rtl/>
            <w:rPrChange w:id="1722" w:author="מתנאל  מזור" w:date="2024-10-13T09:37:00Z">
              <w:rPr>
                <w:rFonts w:cs="David"/>
                <w:sz w:val="24"/>
                <w:szCs w:val="24"/>
                <w:rtl/>
              </w:rPr>
            </w:rPrChange>
          </w:rPr>
          <w:t xml:space="preserve"> </w:t>
        </w:r>
        <w:r w:rsidRPr="00001A87">
          <w:rPr>
            <w:rFonts w:ascii="David" w:hAnsi="David" w:cs="David"/>
            <w:sz w:val="24"/>
            <w:szCs w:val="24"/>
            <w:rtl/>
            <w:rPrChange w:id="1723" w:author="מתנאל  מזור" w:date="2024-10-13T09:37:00Z">
              <w:rPr>
                <w:rFonts w:cs="David" w:hint="eastAsia"/>
                <w:sz w:val="24"/>
                <w:szCs w:val="24"/>
                <w:rtl/>
              </w:rPr>
            </w:rPrChange>
          </w:rPr>
          <w:t>העתקי</w:t>
        </w:r>
        <w:r w:rsidRPr="00001A87">
          <w:rPr>
            <w:rFonts w:ascii="David" w:hAnsi="David" w:cs="David"/>
            <w:sz w:val="24"/>
            <w:szCs w:val="24"/>
            <w:rtl/>
            <w:rPrChange w:id="1724" w:author="מתנאל  מזור" w:date="2024-10-13T09:37:00Z">
              <w:rPr>
                <w:rFonts w:cs="David"/>
                <w:sz w:val="24"/>
                <w:szCs w:val="24"/>
                <w:rtl/>
              </w:rPr>
            </w:rPrChange>
          </w:rPr>
          <w:t xml:space="preserve"> </w:t>
        </w:r>
        <w:r w:rsidRPr="00001A87">
          <w:rPr>
            <w:rFonts w:ascii="David" w:hAnsi="David" w:cs="David"/>
            <w:sz w:val="24"/>
            <w:szCs w:val="24"/>
            <w:rtl/>
            <w:rPrChange w:id="1725" w:author="מתנאל  מזור" w:date="2024-10-13T09:37:00Z">
              <w:rPr>
                <w:rFonts w:cs="David" w:hint="eastAsia"/>
                <w:sz w:val="24"/>
                <w:szCs w:val="24"/>
                <w:rtl/>
              </w:rPr>
            </w:rPrChange>
          </w:rPr>
          <w:t>הפוליסות</w:t>
        </w:r>
        <w:r w:rsidRPr="00001A87">
          <w:rPr>
            <w:rFonts w:ascii="David" w:hAnsi="David" w:cs="David"/>
            <w:sz w:val="24"/>
            <w:szCs w:val="24"/>
            <w:rtl/>
            <w:rPrChange w:id="1726" w:author="מתנאל  מזור" w:date="2024-10-13T09:37:00Z">
              <w:rPr>
                <w:rFonts w:cs="David"/>
                <w:sz w:val="24"/>
                <w:szCs w:val="24"/>
                <w:rtl/>
              </w:rPr>
            </w:rPrChange>
          </w:rPr>
          <w:t xml:space="preserve"> </w:t>
        </w:r>
        <w:r w:rsidRPr="00001A87">
          <w:rPr>
            <w:rFonts w:ascii="David" w:hAnsi="David" w:cs="David"/>
            <w:sz w:val="24"/>
            <w:szCs w:val="24"/>
            <w:rtl/>
            <w:rPrChange w:id="1727" w:author="מתנאל  מזור" w:date="2024-10-13T09:37:00Z">
              <w:rPr>
                <w:rFonts w:cs="David" w:hint="eastAsia"/>
                <w:sz w:val="24"/>
                <w:szCs w:val="24"/>
                <w:rtl/>
              </w:rPr>
            </w:rPrChange>
          </w:rPr>
          <w:t>במלואן</w:t>
        </w:r>
        <w:r w:rsidRPr="00001A87">
          <w:rPr>
            <w:rFonts w:ascii="David" w:hAnsi="David" w:cs="David"/>
            <w:sz w:val="24"/>
            <w:szCs w:val="24"/>
            <w:rtl/>
            <w:rPrChange w:id="1728" w:author="מתנאל  מזור" w:date="2024-10-13T09:37:00Z">
              <w:rPr>
                <w:rFonts w:cs="David"/>
                <w:sz w:val="24"/>
                <w:szCs w:val="24"/>
                <w:rtl/>
              </w:rPr>
            </w:rPrChange>
          </w:rPr>
          <w:t xml:space="preserve"> </w:t>
        </w:r>
        <w:r w:rsidRPr="00001A87">
          <w:rPr>
            <w:rFonts w:ascii="David" w:hAnsi="David" w:cs="David"/>
            <w:sz w:val="24"/>
            <w:szCs w:val="24"/>
            <w:rtl/>
            <w:rPrChange w:id="1729" w:author="מתנאל  מזור" w:date="2024-10-13T09:37:00Z">
              <w:rPr>
                <w:rFonts w:cs="David" w:hint="eastAsia"/>
                <w:sz w:val="24"/>
                <w:szCs w:val="24"/>
                <w:rtl/>
              </w:rPr>
            </w:rPrChange>
          </w:rPr>
          <w:t>או</w:t>
        </w:r>
        <w:r w:rsidRPr="00001A87">
          <w:rPr>
            <w:rFonts w:ascii="David" w:hAnsi="David" w:cs="David"/>
            <w:sz w:val="24"/>
            <w:szCs w:val="24"/>
            <w:rtl/>
            <w:rPrChange w:id="1730" w:author="מתנאל  מזור" w:date="2024-10-13T09:37:00Z">
              <w:rPr>
                <w:rFonts w:cs="David"/>
                <w:sz w:val="24"/>
                <w:szCs w:val="24"/>
                <w:rtl/>
              </w:rPr>
            </w:rPrChange>
          </w:rPr>
          <w:t xml:space="preserve"> </w:t>
        </w:r>
        <w:r w:rsidRPr="00001A87">
          <w:rPr>
            <w:rFonts w:ascii="David" w:hAnsi="David" w:cs="David"/>
            <w:sz w:val="24"/>
            <w:szCs w:val="24"/>
            <w:rtl/>
            <w:rPrChange w:id="1731" w:author="מתנאל  מזור" w:date="2024-10-13T09:37:00Z">
              <w:rPr>
                <w:rFonts w:cs="David" w:hint="eastAsia"/>
                <w:sz w:val="24"/>
                <w:szCs w:val="24"/>
                <w:rtl/>
              </w:rPr>
            </w:rPrChange>
          </w:rPr>
          <w:t>בחלקן</w:t>
        </w:r>
        <w:r w:rsidRPr="00001A87">
          <w:rPr>
            <w:rFonts w:ascii="David" w:hAnsi="David" w:cs="David"/>
            <w:sz w:val="24"/>
            <w:szCs w:val="24"/>
            <w:rtl/>
            <w:rPrChange w:id="1732" w:author="מתנאל  מזור" w:date="2024-10-13T09:37:00Z">
              <w:rPr>
                <w:rFonts w:cs="David"/>
                <w:sz w:val="24"/>
                <w:szCs w:val="24"/>
                <w:rtl/>
              </w:rPr>
            </w:rPrChange>
          </w:rPr>
          <w:t xml:space="preserve"> </w:t>
        </w:r>
        <w:r w:rsidRPr="00001A87">
          <w:rPr>
            <w:rFonts w:ascii="David" w:hAnsi="David" w:cs="David"/>
            <w:sz w:val="24"/>
            <w:szCs w:val="24"/>
            <w:rtl/>
            <w:rPrChange w:id="1733" w:author="מתנאל  מזור" w:date="2024-10-13T09:37:00Z">
              <w:rPr>
                <w:rFonts w:cs="David" w:hint="eastAsia"/>
                <w:sz w:val="24"/>
                <w:szCs w:val="24"/>
                <w:rtl/>
              </w:rPr>
            </w:rPrChange>
          </w:rPr>
          <w:t>כאמור</w:t>
        </w:r>
        <w:r w:rsidRPr="00001A87">
          <w:rPr>
            <w:rFonts w:ascii="David" w:hAnsi="David" w:cs="David"/>
            <w:sz w:val="24"/>
            <w:szCs w:val="24"/>
            <w:rtl/>
            <w:rPrChange w:id="1734" w:author="מתנאל  מזור" w:date="2024-10-13T09:37:00Z">
              <w:rPr>
                <w:rFonts w:cs="David"/>
                <w:sz w:val="24"/>
                <w:szCs w:val="24"/>
                <w:rtl/>
              </w:rPr>
            </w:rPrChange>
          </w:rPr>
          <w:t xml:space="preserve"> </w:t>
        </w:r>
        <w:r w:rsidRPr="00001A87">
          <w:rPr>
            <w:rFonts w:ascii="David" w:hAnsi="David" w:cs="David"/>
            <w:sz w:val="24"/>
            <w:szCs w:val="24"/>
            <w:rtl/>
            <w:rPrChange w:id="1735" w:author="מתנאל  מזור" w:date="2024-10-13T09:37:00Z">
              <w:rPr>
                <w:rFonts w:cs="David" w:hint="eastAsia"/>
                <w:sz w:val="24"/>
                <w:szCs w:val="24"/>
                <w:rtl/>
              </w:rPr>
            </w:rPrChange>
          </w:rPr>
          <w:t>מיד</w:t>
        </w:r>
        <w:r w:rsidRPr="00001A87">
          <w:rPr>
            <w:rFonts w:ascii="David" w:hAnsi="David" w:cs="David"/>
            <w:sz w:val="24"/>
            <w:szCs w:val="24"/>
            <w:rtl/>
            <w:rPrChange w:id="1736" w:author="מתנאל  מזור" w:date="2024-10-13T09:37:00Z">
              <w:rPr>
                <w:rFonts w:cs="David"/>
                <w:sz w:val="24"/>
                <w:szCs w:val="24"/>
                <w:rtl/>
              </w:rPr>
            </w:rPrChange>
          </w:rPr>
          <w:t xml:space="preserve"> </w:t>
        </w:r>
        <w:r w:rsidRPr="00001A87">
          <w:rPr>
            <w:rFonts w:ascii="David" w:hAnsi="David" w:cs="David"/>
            <w:sz w:val="24"/>
            <w:szCs w:val="24"/>
            <w:rtl/>
            <w:rPrChange w:id="1737" w:author="מתנאל  מזור" w:date="2024-10-13T09:37:00Z">
              <w:rPr>
                <w:rFonts w:cs="David" w:hint="eastAsia"/>
                <w:sz w:val="24"/>
                <w:szCs w:val="24"/>
                <w:rtl/>
              </w:rPr>
            </w:rPrChange>
          </w:rPr>
          <w:t>עם</w:t>
        </w:r>
        <w:r w:rsidRPr="00001A87">
          <w:rPr>
            <w:rFonts w:ascii="David" w:hAnsi="David" w:cs="David"/>
            <w:sz w:val="24"/>
            <w:szCs w:val="24"/>
            <w:rtl/>
            <w:rPrChange w:id="1738" w:author="מתנאל  מזור" w:date="2024-10-13T09:37:00Z">
              <w:rPr>
                <w:rFonts w:cs="David"/>
                <w:sz w:val="24"/>
                <w:szCs w:val="24"/>
                <w:rtl/>
              </w:rPr>
            </w:rPrChange>
          </w:rPr>
          <w:t xml:space="preserve"> </w:t>
        </w:r>
        <w:r w:rsidRPr="00001A87">
          <w:rPr>
            <w:rFonts w:ascii="David" w:hAnsi="David" w:cs="David"/>
            <w:sz w:val="24"/>
            <w:szCs w:val="24"/>
            <w:rtl/>
            <w:rPrChange w:id="1739" w:author="מתנאל  מזור" w:date="2024-10-13T09:37:00Z">
              <w:rPr>
                <w:rFonts w:cs="David" w:hint="eastAsia"/>
                <w:sz w:val="24"/>
                <w:szCs w:val="24"/>
                <w:rtl/>
              </w:rPr>
            </w:rPrChange>
          </w:rPr>
          <w:t>קבלת</w:t>
        </w:r>
        <w:r w:rsidRPr="00001A87">
          <w:rPr>
            <w:rFonts w:ascii="David" w:hAnsi="David" w:cs="David"/>
            <w:sz w:val="24"/>
            <w:szCs w:val="24"/>
            <w:rtl/>
            <w:rPrChange w:id="1740" w:author="מתנאל  מזור" w:date="2024-10-13T09:37:00Z">
              <w:rPr>
                <w:rFonts w:cs="David"/>
                <w:sz w:val="24"/>
                <w:szCs w:val="24"/>
                <w:rtl/>
              </w:rPr>
            </w:rPrChange>
          </w:rPr>
          <w:t xml:space="preserve"> </w:t>
        </w:r>
        <w:r w:rsidRPr="00001A87">
          <w:rPr>
            <w:rFonts w:ascii="David" w:hAnsi="David" w:cs="David"/>
            <w:sz w:val="24"/>
            <w:szCs w:val="24"/>
            <w:rtl/>
            <w:rPrChange w:id="1741" w:author="מתנאל  מזור" w:date="2024-10-13T09:37:00Z">
              <w:rPr>
                <w:rFonts w:cs="David" w:hint="eastAsia"/>
                <w:sz w:val="24"/>
                <w:szCs w:val="24"/>
                <w:rtl/>
              </w:rPr>
            </w:rPrChange>
          </w:rPr>
          <w:t>הדרישה</w:t>
        </w:r>
        <w:r w:rsidRPr="00001A87">
          <w:rPr>
            <w:rFonts w:ascii="David" w:hAnsi="David" w:cs="David"/>
            <w:sz w:val="24"/>
            <w:szCs w:val="24"/>
            <w:rtl/>
            <w:rPrChange w:id="1742" w:author="מתנאל  מזור" w:date="2024-10-13T09:37:00Z">
              <w:rPr>
                <w:rFonts w:cs="David"/>
                <w:sz w:val="24"/>
                <w:szCs w:val="24"/>
                <w:rtl/>
              </w:rPr>
            </w:rPrChange>
          </w:rPr>
          <w:t xml:space="preserve">. </w:t>
        </w:r>
        <w:r w:rsidRPr="00001A87">
          <w:rPr>
            <w:rFonts w:ascii="David" w:hAnsi="David" w:cs="David"/>
            <w:sz w:val="24"/>
            <w:szCs w:val="24"/>
            <w:rtl/>
            <w:rPrChange w:id="1743" w:author="מתנאל  מזור" w:date="2024-10-13T09:37:00Z">
              <w:rPr>
                <w:rFonts w:cs="David" w:hint="cs"/>
                <w:sz w:val="24"/>
                <w:szCs w:val="24"/>
                <w:rtl/>
              </w:rPr>
            </w:rPrChange>
          </w:rPr>
          <w:t>הספק</w:t>
        </w:r>
        <w:r w:rsidRPr="00001A87">
          <w:rPr>
            <w:rFonts w:ascii="David" w:hAnsi="David" w:cs="David"/>
            <w:sz w:val="24"/>
            <w:szCs w:val="24"/>
            <w:rtl/>
            <w:rPrChange w:id="1744" w:author="מתנאל  מזור" w:date="2024-10-13T09:37:00Z">
              <w:rPr>
                <w:rFonts w:cs="David"/>
                <w:sz w:val="24"/>
                <w:szCs w:val="24"/>
                <w:rtl/>
              </w:rPr>
            </w:rPrChange>
          </w:rPr>
          <w:t xml:space="preserve"> </w:t>
        </w:r>
        <w:r w:rsidRPr="00001A87">
          <w:rPr>
            <w:rFonts w:ascii="David" w:hAnsi="David" w:cs="David"/>
            <w:sz w:val="24"/>
            <w:szCs w:val="24"/>
            <w:rtl/>
            <w:rPrChange w:id="1745" w:author="מתנאל  מזור" w:date="2024-10-13T09:37:00Z">
              <w:rPr>
                <w:rFonts w:cs="David" w:hint="eastAsia"/>
                <w:sz w:val="24"/>
                <w:szCs w:val="24"/>
                <w:rtl/>
              </w:rPr>
            </w:rPrChange>
          </w:rPr>
          <w:t>מתחייב</w:t>
        </w:r>
        <w:r w:rsidRPr="00001A87">
          <w:rPr>
            <w:rFonts w:ascii="David" w:hAnsi="David" w:cs="David"/>
            <w:sz w:val="24"/>
            <w:szCs w:val="24"/>
            <w:rtl/>
            <w:rPrChange w:id="1746" w:author="מתנאל  מזור" w:date="2024-10-13T09:37:00Z">
              <w:rPr>
                <w:rFonts w:cs="David"/>
                <w:sz w:val="24"/>
                <w:szCs w:val="24"/>
                <w:rtl/>
              </w:rPr>
            </w:rPrChange>
          </w:rPr>
          <w:t xml:space="preserve"> </w:t>
        </w:r>
        <w:r w:rsidRPr="00001A87">
          <w:rPr>
            <w:rFonts w:ascii="David" w:hAnsi="David" w:cs="David"/>
            <w:sz w:val="24"/>
            <w:szCs w:val="24"/>
            <w:rtl/>
            <w:rPrChange w:id="1747" w:author="מתנאל  מזור" w:date="2024-10-13T09:37:00Z">
              <w:rPr>
                <w:rFonts w:cs="David" w:hint="eastAsia"/>
                <w:sz w:val="24"/>
                <w:szCs w:val="24"/>
                <w:rtl/>
              </w:rPr>
            </w:rPrChange>
          </w:rPr>
          <w:t>לבצע</w:t>
        </w:r>
        <w:r w:rsidRPr="00001A87">
          <w:rPr>
            <w:rFonts w:ascii="David" w:hAnsi="David" w:cs="David"/>
            <w:sz w:val="24"/>
            <w:szCs w:val="24"/>
            <w:rtl/>
            <w:rPrChange w:id="1748" w:author="מתנאל  מזור" w:date="2024-10-13T09:37:00Z">
              <w:rPr>
                <w:rFonts w:cs="David"/>
                <w:sz w:val="24"/>
                <w:szCs w:val="24"/>
                <w:rtl/>
              </w:rPr>
            </w:rPrChange>
          </w:rPr>
          <w:t xml:space="preserve"> </w:t>
        </w:r>
        <w:r w:rsidRPr="00001A87">
          <w:rPr>
            <w:rFonts w:ascii="David" w:hAnsi="David" w:cs="David"/>
            <w:sz w:val="24"/>
            <w:szCs w:val="24"/>
            <w:rtl/>
            <w:rPrChange w:id="1749" w:author="מתנאל  מזור" w:date="2024-10-13T09:37:00Z">
              <w:rPr>
                <w:rFonts w:cs="David" w:hint="eastAsia"/>
                <w:sz w:val="24"/>
                <w:szCs w:val="24"/>
                <w:rtl/>
              </w:rPr>
            </w:rPrChange>
          </w:rPr>
          <w:t>כל</w:t>
        </w:r>
        <w:r w:rsidRPr="00001A87">
          <w:rPr>
            <w:rFonts w:ascii="David" w:hAnsi="David" w:cs="David"/>
            <w:sz w:val="24"/>
            <w:szCs w:val="24"/>
            <w:rtl/>
            <w:rPrChange w:id="1750" w:author="מתנאל  מזור" w:date="2024-10-13T09:37:00Z">
              <w:rPr>
                <w:rFonts w:cs="David"/>
                <w:sz w:val="24"/>
                <w:szCs w:val="24"/>
                <w:rtl/>
              </w:rPr>
            </w:rPrChange>
          </w:rPr>
          <w:t xml:space="preserve"> </w:t>
        </w:r>
        <w:r w:rsidRPr="00001A87">
          <w:rPr>
            <w:rFonts w:ascii="David" w:hAnsi="David" w:cs="David"/>
            <w:sz w:val="24"/>
            <w:szCs w:val="24"/>
            <w:rtl/>
            <w:rPrChange w:id="1751" w:author="מתנאל  מזור" w:date="2024-10-13T09:37:00Z">
              <w:rPr>
                <w:rFonts w:cs="David" w:hint="eastAsia"/>
                <w:sz w:val="24"/>
                <w:szCs w:val="24"/>
                <w:rtl/>
              </w:rPr>
            </w:rPrChange>
          </w:rPr>
          <w:t>שינוי</w:t>
        </w:r>
        <w:r w:rsidRPr="00001A87">
          <w:rPr>
            <w:rFonts w:ascii="David" w:hAnsi="David" w:cs="David"/>
            <w:sz w:val="24"/>
            <w:szCs w:val="24"/>
            <w:rtl/>
            <w:rPrChange w:id="1752" w:author="מתנאל  מזור" w:date="2024-10-13T09:37:00Z">
              <w:rPr>
                <w:rFonts w:cs="David"/>
                <w:sz w:val="24"/>
                <w:szCs w:val="24"/>
                <w:rtl/>
              </w:rPr>
            </w:rPrChange>
          </w:rPr>
          <w:t xml:space="preserve"> </w:t>
        </w:r>
        <w:r w:rsidRPr="00001A87">
          <w:rPr>
            <w:rFonts w:ascii="David" w:hAnsi="David" w:cs="David"/>
            <w:sz w:val="24"/>
            <w:szCs w:val="24"/>
            <w:rtl/>
            <w:rPrChange w:id="1753" w:author="מתנאל  מזור" w:date="2024-10-13T09:37:00Z">
              <w:rPr>
                <w:rFonts w:cs="David" w:hint="eastAsia"/>
                <w:sz w:val="24"/>
                <w:szCs w:val="24"/>
                <w:rtl/>
              </w:rPr>
            </w:rPrChange>
          </w:rPr>
          <w:t>או</w:t>
        </w:r>
        <w:r w:rsidRPr="00001A87">
          <w:rPr>
            <w:rFonts w:ascii="David" w:hAnsi="David" w:cs="David"/>
            <w:sz w:val="24"/>
            <w:szCs w:val="24"/>
            <w:rtl/>
            <w:rPrChange w:id="1754" w:author="מתנאל  מזור" w:date="2024-10-13T09:37:00Z">
              <w:rPr>
                <w:rFonts w:cs="David"/>
                <w:sz w:val="24"/>
                <w:szCs w:val="24"/>
                <w:rtl/>
              </w:rPr>
            </w:rPrChange>
          </w:rPr>
          <w:t xml:space="preserve"> </w:t>
        </w:r>
        <w:r w:rsidRPr="00001A87">
          <w:rPr>
            <w:rFonts w:ascii="David" w:hAnsi="David" w:cs="David"/>
            <w:sz w:val="24"/>
            <w:szCs w:val="24"/>
            <w:rtl/>
            <w:rPrChange w:id="1755" w:author="מתנאל  מזור" w:date="2024-10-13T09:37:00Z">
              <w:rPr>
                <w:rFonts w:cs="David" w:hint="eastAsia"/>
                <w:sz w:val="24"/>
                <w:szCs w:val="24"/>
                <w:rtl/>
              </w:rPr>
            </w:rPrChange>
          </w:rPr>
          <w:t>תיקון</w:t>
        </w:r>
        <w:r w:rsidRPr="00001A87">
          <w:rPr>
            <w:rFonts w:ascii="David" w:hAnsi="David" w:cs="David"/>
            <w:sz w:val="24"/>
            <w:szCs w:val="24"/>
            <w:rtl/>
            <w:rPrChange w:id="1756" w:author="מתנאל  מזור" w:date="2024-10-13T09:37:00Z">
              <w:rPr>
                <w:rFonts w:cs="David"/>
                <w:sz w:val="24"/>
                <w:szCs w:val="24"/>
                <w:rtl/>
              </w:rPr>
            </w:rPrChange>
          </w:rPr>
          <w:t xml:space="preserve"> </w:t>
        </w:r>
        <w:r w:rsidRPr="00001A87">
          <w:rPr>
            <w:rFonts w:ascii="David" w:hAnsi="David" w:cs="David"/>
            <w:sz w:val="24"/>
            <w:szCs w:val="24"/>
            <w:rtl/>
            <w:rPrChange w:id="1757" w:author="מתנאל  מזור" w:date="2024-10-13T09:37:00Z">
              <w:rPr>
                <w:rFonts w:cs="David" w:hint="eastAsia"/>
                <w:sz w:val="24"/>
                <w:szCs w:val="24"/>
                <w:rtl/>
              </w:rPr>
            </w:rPrChange>
          </w:rPr>
          <w:t>שיידרש</w:t>
        </w:r>
        <w:r w:rsidRPr="00001A87">
          <w:rPr>
            <w:rFonts w:ascii="David" w:hAnsi="David" w:cs="David"/>
            <w:sz w:val="24"/>
            <w:szCs w:val="24"/>
            <w:rtl/>
            <w:rPrChange w:id="1758" w:author="מתנאל  מזור" w:date="2024-10-13T09:37:00Z">
              <w:rPr>
                <w:rFonts w:cs="David"/>
                <w:sz w:val="24"/>
                <w:szCs w:val="24"/>
                <w:rtl/>
              </w:rPr>
            </w:rPrChange>
          </w:rPr>
          <w:t xml:space="preserve"> </w:t>
        </w:r>
        <w:r w:rsidRPr="00001A87">
          <w:rPr>
            <w:rFonts w:ascii="David" w:hAnsi="David" w:cs="David"/>
            <w:sz w:val="24"/>
            <w:szCs w:val="24"/>
            <w:rtl/>
            <w:rPrChange w:id="1759" w:author="מתנאל  מזור" w:date="2024-10-13T09:37:00Z">
              <w:rPr>
                <w:rFonts w:cs="David" w:hint="eastAsia"/>
                <w:sz w:val="24"/>
                <w:szCs w:val="24"/>
                <w:rtl/>
              </w:rPr>
            </w:rPrChange>
          </w:rPr>
          <w:t>על</w:t>
        </w:r>
        <w:r w:rsidRPr="00001A87">
          <w:rPr>
            <w:rFonts w:ascii="David" w:hAnsi="David" w:cs="David"/>
            <w:sz w:val="24"/>
            <w:szCs w:val="24"/>
            <w:rtl/>
            <w:rPrChange w:id="1760" w:author="מתנאל  מזור" w:date="2024-10-13T09:37:00Z">
              <w:rPr>
                <w:rFonts w:cs="David"/>
                <w:sz w:val="24"/>
                <w:szCs w:val="24"/>
                <w:rtl/>
              </w:rPr>
            </w:rPrChange>
          </w:rPr>
          <w:t xml:space="preserve"> </w:t>
        </w:r>
        <w:r w:rsidRPr="00001A87">
          <w:rPr>
            <w:rFonts w:ascii="David" w:hAnsi="David" w:cs="David"/>
            <w:sz w:val="24"/>
            <w:szCs w:val="24"/>
            <w:rtl/>
            <w:rPrChange w:id="1761" w:author="מתנאל  מזור" w:date="2024-10-13T09:37:00Z">
              <w:rPr>
                <w:rFonts w:cs="David" w:hint="eastAsia"/>
                <w:sz w:val="24"/>
                <w:szCs w:val="24"/>
                <w:rtl/>
              </w:rPr>
            </w:rPrChange>
          </w:rPr>
          <w:t>מנת</w:t>
        </w:r>
        <w:r w:rsidRPr="00001A87">
          <w:rPr>
            <w:rFonts w:ascii="David" w:hAnsi="David" w:cs="David"/>
            <w:sz w:val="24"/>
            <w:szCs w:val="24"/>
            <w:rtl/>
            <w:rPrChange w:id="1762" w:author="מתנאל  מזור" w:date="2024-10-13T09:37:00Z">
              <w:rPr>
                <w:rFonts w:cs="David"/>
                <w:sz w:val="24"/>
                <w:szCs w:val="24"/>
                <w:rtl/>
              </w:rPr>
            </w:rPrChange>
          </w:rPr>
          <w:t xml:space="preserve"> </w:t>
        </w:r>
        <w:r w:rsidRPr="00001A87">
          <w:rPr>
            <w:rFonts w:ascii="David" w:hAnsi="David" w:cs="David"/>
            <w:sz w:val="24"/>
            <w:szCs w:val="24"/>
            <w:rtl/>
            <w:rPrChange w:id="1763" w:author="מתנאל  מזור" w:date="2024-10-13T09:37:00Z">
              <w:rPr>
                <w:rFonts w:cs="David" w:hint="eastAsia"/>
                <w:sz w:val="24"/>
                <w:szCs w:val="24"/>
                <w:rtl/>
              </w:rPr>
            </w:rPrChange>
          </w:rPr>
          <w:t>להתאים</w:t>
        </w:r>
        <w:r w:rsidRPr="00001A87">
          <w:rPr>
            <w:rFonts w:ascii="David" w:hAnsi="David" w:cs="David"/>
            <w:sz w:val="24"/>
            <w:szCs w:val="24"/>
            <w:rtl/>
            <w:rPrChange w:id="1764" w:author="מתנאל  מזור" w:date="2024-10-13T09:37:00Z">
              <w:rPr>
                <w:rFonts w:cs="David"/>
                <w:sz w:val="24"/>
                <w:szCs w:val="24"/>
                <w:rtl/>
              </w:rPr>
            </w:rPrChange>
          </w:rPr>
          <w:t xml:space="preserve"> </w:t>
        </w:r>
        <w:r w:rsidRPr="00001A87">
          <w:rPr>
            <w:rFonts w:ascii="David" w:hAnsi="David" w:cs="David"/>
            <w:sz w:val="24"/>
            <w:szCs w:val="24"/>
            <w:rtl/>
            <w:rPrChange w:id="1765" w:author="מתנאל  מזור" w:date="2024-10-13T09:37:00Z">
              <w:rPr>
                <w:rFonts w:cs="David" w:hint="eastAsia"/>
                <w:sz w:val="24"/>
                <w:szCs w:val="24"/>
                <w:rtl/>
              </w:rPr>
            </w:rPrChange>
          </w:rPr>
          <w:t>את</w:t>
        </w:r>
        <w:r w:rsidRPr="00001A87">
          <w:rPr>
            <w:rFonts w:ascii="David" w:hAnsi="David" w:cs="David"/>
            <w:sz w:val="24"/>
            <w:szCs w:val="24"/>
            <w:rtl/>
            <w:rPrChange w:id="1766" w:author="מתנאל  מזור" w:date="2024-10-13T09:37:00Z">
              <w:rPr>
                <w:rFonts w:cs="David"/>
                <w:sz w:val="24"/>
                <w:szCs w:val="24"/>
                <w:rtl/>
              </w:rPr>
            </w:rPrChange>
          </w:rPr>
          <w:t xml:space="preserve"> </w:t>
        </w:r>
        <w:r w:rsidRPr="00001A87">
          <w:rPr>
            <w:rFonts w:ascii="David" w:hAnsi="David" w:cs="David"/>
            <w:sz w:val="24"/>
            <w:szCs w:val="24"/>
            <w:rtl/>
            <w:rPrChange w:id="1767" w:author="מתנאל  מזור" w:date="2024-10-13T09:37:00Z">
              <w:rPr>
                <w:rFonts w:cs="David" w:hint="eastAsia"/>
                <w:sz w:val="24"/>
                <w:szCs w:val="24"/>
                <w:rtl/>
              </w:rPr>
            </w:rPrChange>
          </w:rPr>
          <w:t>הפוליסות</w:t>
        </w:r>
        <w:r w:rsidRPr="00001A87">
          <w:rPr>
            <w:rFonts w:ascii="David" w:hAnsi="David" w:cs="David"/>
            <w:sz w:val="24"/>
            <w:szCs w:val="24"/>
            <w:rtl/>
            <w:rPrChange w:id="1768" w:author="מתנאל  מזור" w:date="2024-10-13T09:37:00Z">
              <w:rPr>
                <w:rFonts w:cs="David"/>
                <w:sz w:val="24"/>
                <w:szCs w:val="24"/>
                <w:rtl/>
              </w:rPr>
            </w:rPrChange>
          </w:rPr>
          <w:t xml:space="preserve"> </w:t>
        </w:r>
        <w:r w:rsidRPr="00001A87">
          <w:rPr>
            <w:rFonts w:ascii="David" w:hAnsi="David" w:cs="David"/>
            <w:sz w:val="24"/>
            <w:szCs w:val="24"/>
            <w:rtl/>
            <w:rPrChange w:id="1769" w:author="מתנאל  מזור" w:date="2024-10-13T09:37:00Z">
              <w:rPr>
                <w:rFonts w:cs="David" w:hint="eastAsia"/>
                <w:sz w:val="24"/>
                <w:szCs w:val="24"/>
                <w:rtl/>
              </w:rPr>
            </w:rPrChange>
          </w:rPr>
          <w:t>להתחייבויותיו</w:t>
        </w:r>
        <w:r w:rsidRPr="00001A87">
          <w:rPr>
            <w:rFonts w:ascii="David" w:hAnsi="David" w:cs="David"/>
            <w:sz w:val="24"/>
            <w:szCs w:val="24"/>
            <w:rtl/>
            <w:rPrChange w:id="1770" w:author="מתנאל  מזור" w:date="2024-10-13T09:37:00Z">
              <w:rPr>
                <w:rFonts w:cs="David"/>
                <w:sz w:val="24"/>
                <w:szCs w:val="24"/>
                <w:rtl/>
              </w:rPr>
            </w:rPrChange>
          </w:rPr>
          <w:t xml:space="preserve"> </w:t>
        </w:r>
        <w:r w:rsidRPr="00001A87">
          <w:rPr>
            <w:rFonts w:ascii="David" w:hAnsi="David" w:cs="David"/>
            <w:sz w:val="24"/>
            <w:szCs w:val="24"/>
            <w:rtl/>
            <w:rPrChange w:id="1771" w:author="מתנאל  מזור" w:date="2024-10-13T09:37:00Z">
              <w:rPr>
                <w:rFonts w:cs="David" w:hint="eastAsia"/>
                <w:sz w:val="24"/>
                <w:szCs w:val="24"/>
                <w:rtl/>
              </w:rPr>
            </w:rPrChange>
          </w:rPr>
          <w:t>על</w:t>
        </w:r>
        <w:r w:rsidRPr="00001A87">
          <w:rPr>
            <w:rFonts w:ascii="David" w:hAnsi="David" w:cs="David"/>
            <w:sz w:val="24"/>
            <w:szCs w:val="24"/>
            <w:rtl/>
            <w:rPrChange w:id="1772" w:author="מתנאל  מזור" w:date="2024-10-13T09:37:00Z">
              <w:rPr>
                <w:rFonts w:cs="David"/>
                <w:sz w:val="24"/>
                <w:szCs w:val="24"/>
                <w:rtl/>
              </w:rPr>
            </w:rPrChange>
          </w:rPr>
          <w:t xml:space="preserve"> </w:t>
        </w:r>
        <w:r w:rsidRPr="00001A87">
          <w:rPr>
            <w:rFonts w:ascii="David" w:hAnsi="David" w:cs="David"/>
            <w:sz w:val="24"/>
            <w:szCs w:val="24"/>
            <w:rtl/>
            <w:rPrChange w:id="1773" w:author="מתנאל  מזור" w:date="2024-10-13T09:37:00Z">
              <w:rPr>
                <w:rFonts w:cs="David" w:hint="eastAsia"/>
                <w:sz w:val="24"/>
                <w:szCs w:val="24"/>
                <w:rtl/>
              </w:rPr>
            </w:rPrChange>
          </w:rPr>
          <w:t>פי</w:t>
        </w:r>
        <w:r w:rsidRPr="00001A87">
          <w:rPr>
            <w:rFonts w:ascii="David" w:hAnsi="David" w:cs="David"/>
            <w:sz w:val="24"/>
            <w:szCs w:val="24"/>
            <w:rtl/>
            <w:rPrChange w:id="1774" w:author="מתנאל  מזור" w:date="2024-10-13T09:37:00Z">
              <w:rPr>
                <w:rFonts w:cs="David"/>
                <w:sz w:val="24"/>
                <w:szCs w:val="24"/>
                <w:rtl/>
              </w:rPr>
            </w:rPrChange>
          </w:rPr>
          <w:t xml:space="preserve"> </w:t>
        </w:r>
        <w:r w:rsidRPr="00001A87">
          <w:rPr>
            <w:rFonts w:ascii="David" w:hAnsi="David" w:cs="David"/>
            <w:sz w:val="24"/>
            <w:szCs w:val="24"/>
            <w:rtl/>
            <w:rPrChange w:id="1775" w:author="מתנאל  מזור" w:date="2024-10-13T09:37:00Z">
              <w:rPr>
                <w:rFonts w:cs="David" w:hint="eastAsia"/>
                <w:sz w:val="24"/>
                <w:szCs w:val="24"/>
                <w:rtl/>
              </w:rPr>
            </w:rPrChange>
          </w:rPr>
          <w:t>הוראות</w:t>
        </w:r>
        <w:r w:rsidRPr="00001A87">
          <w:rPr>
            <w:rFonts w:ascii="David" w:hAnsi="David" w:cs="David"/>
            <w:sz w:val="24"/>
            <w:szCs w:val="24"/>
            <w:rtl/>
            <w:rPrChange w:id="1776" w:author="מתנאל  מזור" w:date="2024-10-13T09:37:00Z">
              <w:rPr>
                <w:rFonts w:cs="David"/>
                <w:sz w:val="24"/>
                <w:szCs w:val="24"/>
                <w:rtl/>
              </w:rPr>
            </w:rPrChange>
          </w:rPr>
          <w:t xml:space="preserve"> </w:t>
        </w:r>
        <w:r w:rsidRPr="00001A87">
          <w:rPr>
            <w:rFonts w:ascii="David" w:hAnsi="David" w:cs="David"/>
            <w:sz w:val="24"/>
            <w:szCs w:val="24"/>
            <w:rtl/>
            <w:rPrChange w:id="1777" w:author="מתנאל  מזור" w:date="2024-10-13T09:37:00Z">
              <w:rPr>
                <w:rFonts w:cs="David" w:hint="cs"/>
                <w:sz w:val="24"/>
                <w:szCs w:val="24"/>
                <w:rtl/>
              </w:rPr>
            </w:rPrChange>
          </w:rPr>
          <w:t>הביטוח</w:t>
        </w:r>
        <w:r w:rsidRPr="00001A87">
          <w:rPr>
            <w:rFonts w:ascii="David" w:hAnsi="David" w:cs="David"/>
            <w:sz w:val="24"/>
            <w:szCs w:val="24"/>
            <w:rtl/>
            <w:rPrChange w:id="1778" w:author="מתנאל  מזור" w:date="2024-10-13T09:37:00Z">
              <w:rPr>
                <w:rFonts w:cs="David"/>
                <w:sz w:val="24"/>
                <w:szCs w:val="24"/>
                <w:rtl/>
              </w:rPr>
            </w:rPrChange>
          </w:rPr>
          <w:t xml:space="preserve"> </w:t>
        </w:r>
        <w:r w:rsidRPr="00001A87">
          <w:rPr>
            <w:rFonts w:ascii="David" w:hAnsi="David" w:cs="David"/>
            <w:sz w:val="24"/>
            <w:szCs w:val="24"/>
            <w:rtl/>
            <w:rPrChange w:id="1779" w:author="מתנאל  מזור" w:date="2024-10-13T09:37:00Z">
              <w:rPr>
                <w:rFonts w:cs="David" w:hint="cs"/>
                <w:sz w:val="24"/>
                <w:szCs w:val="24"/>
                <w:rtl/>
              </w:rPr>
            </w:rPrChange>
          </w:rPr>
          <w:t>שלעיל</w:t>
        </w:r>
        <w:r w:rsidRPr="00001A87">
          <w:rPr>
            <w:rFonts w:ascii="David" w:hAnsi="David" w:cs="David"/>
            <w:sz w:val="24"/>
            <w:szCs w:val="24"/>
            <w:rtl/>
            <w:rPrChange w:id="1780" w:author="מתנאל  מזור" w:date="2024-10-13T09:37:00Z">
              <w:rPr>
                <w:rFonts w:cs="David"/>
                <w:sz w:val="24"/>
                <w:szCs w:val="24"/>
                <w:rtl/>
              </w:rPr>
            </w:rPrChange>
          </w:rPr>
          <w:t>.</w:t>
        </w:r>
        <w:r w:rsidRPr="00001A87">
          <w:rPr>
            <w:rFonts w:ascii="David" w:hAnsi="David" w:cs="David"/>
            <w:sz w:val="24"/>
            <w:szCs w:val="24"/>
            <w:rtl/>
            <w:rPrChange w:id="1781" w:author="מתנאל  מזור" w:date="2024-10-13T09:37:00Z">
              <w:rPr>
                <w:rFonts w:cs="David" w:hint="cs"/>
                <w:sz w:val="24"/>
                <w:szCs w:val="24"/>
                <w:rtl/>
              </w:rPr>
            </w:rPrChange>
          </w:rPr>
          <w:t xml:space="preserve"> מוסכם כי הספק יהיה רשאי למחוק מפוליסות הביטוח כאמור מידע עסקי ו/או מסחרי סודי שאינו רלוונטי להתקשרות זו.</w:t>
        </w:r>
      </w:ins>
    </w:p>
    <w:p w14:paraId="63B5756A" w14:textId="77777777" w:rsidR="00001A87" w:rsidRPr="00001A87" w:rsidRDefault="00001A87" w:rsidP="00001A87">
      <w:pPr>
        <w:pStyle w:val="affff6"/>
        <w:spacing w:before="120" w:after="120" w:line="280" w:lineRule="exact"/>
        <w:ind w:left="509"/>
        <w:jc w:val="both"/>
        <w:rPr>
          <w:ins w:id="1782" w:author="מתנאל  מזור" w:date="2024-10-13T09:35:00Z"/>
          <w:rFonts w:ascii="David" w:hAnsi="David" w:cs="David"/>
          <w:sz w:val="24"/>
          <w:szCs w:val="24"/>
          <w:rtl/>
          <w:rPrChange w:id="1783" w:author="מתנאל  מזור" w:date="2024-10-13T09:37:00Z">
            <w:rPr>
              <w:ins w:id="1784" w:author="מתנאל  מזור" w:date="2024-10-13T09:35:00Z"/>
              <w:rFonts w:cs="David"/>
              <w:sz w:val="24"/>
              <w:szCs w:val="24"/>
              <w:rtl/>
            </w:rPr>
          </w:rPrChange>
        </w:rPr>
        <w:pPrChange w:id="1785" w:author="מתנאל  מזור" w:date="2024-10-13T09:38:00Z">
          <w:pPr>
            <w:pStyle w:val="affff6"/>
            <w:ind w:left="-243"/>
            <w:jc w:val="both"/>
          </w:pPr>
        </w:pPrChange>
      </w:pPr>
      <w:ins w:id="1786" w:author="מתנאל  מזור" w:date="2024-10-13T09:35:00Z">
        <w:r w:rsidRPr="00001A87">
          <w:rPr>
            <w:rFonts w:ascii="David" w:hAnsi="David" w:cs="David"/>
            <w:sz w:val="24"/>
            <w:szCs w:val="24"/>
            <w:rtl/>
            <w:rPrChange w:id="1787" w:author="מתנאל  מזור" w:date="2024-10-13T09:37:00Z">
              <w:rPr>
                <w:rFonts w:cs="David" w:hint="cs"/>
                <w:sz w:val="24"/>
                <w:szCs w:val="24"/>
                <w:rtl/>
              </w:rPr>
            </w:rPrChange>
          </w:rPr>
          <w:t>הספק</w:t>
        </w:r>
        <w:r w:rsidRPr="00001A87">
          <w:rPr>
            <w:rFonts w:ascii="David" w:hAnsi="David" w:cs="David"/>
            <w:sz w:val="24"/>
            <w:szCs w:val="24"/>
            <w:rtl/>
            <w:rPrChange w:id="1788" w:author="מתנאל  מזור" w:date="2024-10-13T09:37:00Z">
              <w:rPr>
                <w:rFonts w:cs="David"/>
                <w:sz w:val="24"/>
                <w:szCs w:val="24"/>
                <w:rtl/>
              </w:rPr>
            </w:rPrChange>
          </w:rPr>
          <w:t xml:space="preserve"> </w:t>
        </w:r>
        <w:r w:rsidRPr="00001A87">
          <w:rPr>
            <w:rFonts w:ascii="David" w:hAnsi="David" w:cs="David"/>
            <w:sz w:val="24"/>
            <w:szCs w:val="24"/>
            <w:rtl/>
            <w:rPrChange w:id="1789" w:author="מתנאל  מזור" w:date="2024-10-13T09:37:00Z">
              <w:rPr>
                <w:rFonts w:cs="David" w:hint="eastAsia"/>
                <w:sz w:val="24"/>
                <w:szCs w:val="24"/>
                <w:rtl/>
              </w:rPr>
            </w:rPrChange>
          </w:rPr>
          <w:t>מצהיר</w:t>
        </w:r>
        <w:r w:rsidRPr="00001A87">
          <w:rPr>
            <w:rFonts w:ascii="David" w:hAnsi="David" w:cs="David"/>
            <w:sz w:val="24"/>
            <w:szCs w:val="24"/>
            <w:rtl/>
            <w:rPrChange w:id="1790" w:author="מתנאל  מזור" w:date="2024-10-13T09:37:00Z">
              <w:rPr>
                <w:rFonts w:cs="David"/>
                <w:sz w:val="24"/>
                <w:szCs w:val="24"/>
                <w:rtl/>
              </w:rPr>
            </w:rPrChange>
          </w:rPr>
          <w:t xml:space="preserve"> </w:t>
        </w:r>
        <w:r w:rsidRPr="00001A87">
          <w:rPr>
            <w:rFonts w:ascii="David" w:hAnsi="David" w:cs="David"/>
            <w:sz w:val="24"/>
            <w:szCs w:val="24"/>
            <w:rtl/>
            <w:rPrChange w:id="1791" w:author="מתנאל  מזור" w:date="2024-10-13T09:37:00Z">
              <w:rPr>
                <w:rFonts w:cs="David" w:hint="eastAsia"/>
                <w:sz w:val="24"/>
                <w:szCs w:val="24"/>
                <w:rtl/>
              </w:rPr>
            </w:rPrChange>
          </w:rPr>
          <w:t>ומתחייב</w:t>
        </w:r>
        <w:r w:rsidRPr="00001A87">
          <w:rPr>
            <w:rFonts w:ascii="David" w:hAnsi="David" w:cs="David"/>
            <w:sz w:val="24"/>
            <w:szCs w:val="24"/>
            <w:rtl/>
            <w:rPrChange w:id="1792" w:author="מתנאל  מזור" w:date="2024-10-13T09:37:00Z">
              <w:rPr>
                <w:rFonts w:cs="David"/>
                <w:sz w:val="24"/>
                <w:szCs w:val="24"/>
                <w:rtl/>
              </w:rPr>
            </w:rPrChange>
          </w:rPr>
          <w:t xml:space="preserve"> כ</w:t>
        </w:r>
        <w:r w:rsidRPr="00001A87">
          <w:rPr>
            <w:rFonts w:ascii="David" w:hAnsi="David" w:cs="David"/>
            <w:sz w:val="24"/>
            <w:szCs w:val="24"/>
            <w:rtl/>
            <w:rPrChange w:id="1793" w:author="מתנאל  מזור" w:date="2024-10-13T09:37:00Z">
              <w:rPr>
                <w:rFonts w:cs="David" w:hint="eastAsia"/>
                <w:sz w:val="24"/>
                <w:szCs w:val="24"/>
                <w:rtl/>
              </w:rPr>
            </w:rPrChange>
          </w:rPr>
          <w:t>י</w:t>
        </w:r>
        <w:r w:rsidRPr="00001A87">
          <w:rPr>
            <w:rFonts w:ascii="David" w:hAnsi="David" w:cs="David"/>
            <w:sz w:val="24"/>
            <w:szCs w:val="24"/>
            <w:rtl/>
            <w:rPrChange w:id="1794" w:author="מתנאל  מזור" w:date="2024-10-13T09:37:00Z">
              <w:rPr>
                <w:rFonts w:cs="David"/>
                <w:sz w:val="24"/>
                <w:szCs w:val="24"/>
                <w:rtl/>
              </w:rPr>
            </w:rPrChange>
          </w:rPr>
          <w:t xml:space="preserve"> </w:t>
        </w:r>
        <w:r w:rsidRPr="00001A87">
          <w:rPr>
            <w:rFonts w:ascii="David" w:hAnsi="David" w:cs="David"/>
            <w:sz w:val="24"/>
            <w:szCs w:val="24"/>
            <w:rtl/>
            <w:rPrChange w:id="1795" w:author="מתנאל  מזור" w:date="2024-10-13T09:37:00Z">
              <w:rPr>
                <w:rFonts w:cs="David" w:hint="eastAsia"/>
                <w:sz w:val="24"/>
                <w:szCs w:val="24"/>
                <w:rtl/>
              </w:rPr>
            </w:rPrChange>
          </w:rPr>
          <w:t>זכות</w:t>
        </w:r>
        <w:r w:rsidRPr="00001A87">
          <w:rPr>
            <w:rFonts w:ascii="David" w:hAnsi="David" w:cs="David"/>
            <w:sz w:val="24"/>
            <w:szCs w:val="24"/>
            <w:rtl/>
            <w:rPrChange w:id="1796" w:author="מתנאל  מזור" w:date="2024-10-13T09:37:00Z">
              <w:rPr>
                <w:rFonts w:cs="David"/>
                <w:sz w:val="24"/>
                <w:szCs w:val="24"/>
                <w:rtl/>
              </w:rPr>
            </w:rPrChange>
          </w:rPr>
          <w:t xml:space="preserve"> מדינת ישראל</w:t>
        </w:r>
        <w:r w:rsidRPr="00001A87">
          <w:rPr>
            <w:rFonts w:ascii="David" w:hAnsi="David" w:cs="David"/>
            <w:sz w:val="24"/>
            <w:szCs w:val="24"/>
            <w:rtl/>
            <w:rPrChange w:id="1797" w:author="מתנאל  מזור" w:date="2024-10-13T09:37:00Z">
              <w:rPr>
                <w:rFonts w:cs="David" w:hint="cs"/>
                <w:sz w:val="24"/>
                <w:szCs w:val="24"/>
                <w:rtl/>
              </w:rPr>
            </w:rPrChange>
          </w:rPr>
          <w:t>-</w:t>
        </w:r>
        <w:r w:rsidRPr="00001A87">
          <w:rPr>
            <w:rFonts w:ascii="David" w:hAnsi="David" w:cs="David"/>
            <w:sz w:val="24"/>
            <w:szCs w:val="24"/>
            <w:rtl/>
            <w:rPrChange w:id="1798" w:author="מתנאל  מזור" w:date="2024-10-13T09:37:00Z">
              <w:rPr>
                <w:rFonts w:cs="David"/>
                <w:sz w:val="24"/>
                <w:szCs w:val="24"/>
                <w:rtl/>
              </w:rPr>
            </w:rPrChange>
          </w:rPr>
          <w:t xml:space="preserve"> </w:t>
        </w:r>
        <w:r w:rsidRPr="00001A87">
          <w:rPr>
            <w:rFonts w:ascii="David" w:hAnsi="David" w:cs="David"/>
            <w:sz w:val="24"/>
            <w:szCs w:val="24"/>
            <w:rtl/>
            <w:rPrChange w:id="1799"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800" w:author="מתנאל  מזור" w:date="2024-10-13T09:37:00Z">
              <w:rPr>
                <w:rFonts w:cs="David"/>
                <w:sz w:val="24"/>
                <w:szCs w:val="24"/>
                <w:rtl/>
              </w:rPr>
            </w:rPrChange>
          </w:rPr>
          <w:t xml:space="preserve"> לעריכת הבדיקה ולדרישת השינויים כמפורט לעיל אינן מטילות על </w:t>
        </w:r>
        <w:r w:rsidRPr="00001A87">
          <w:rPr>
            <w:rFonts w:ascii="David" w:hAnsi="David" w:cs="David"/>
            <w:sz w:val="24"/>
            <w:szCs w:val="24"/>
            <w:rtl/>
            <w:rPrChange w:id="1801" w:author="מתנאל  מזור" w:date="2024-10-13T09:37:00Z">
              <w:rPr>
                <w:rFonts w:cs="David" w:hint="eastAsia"/>
                <w:sz w:val="24"/>
                <w:szCs w:val="24"/>
                <w:rtl/>
              </w:rPr>
            </w:rPrChange>
          </w:rPr>
          <w:t>מדינת</w:t>
        </w:r>
        <w:r w:rsidRPr="00001A87">
          <w:rPr>
            <w:rFonts w:ascii="David" w:hAnsi="David" w:cs="David"/>
            <w:sz w:val="24"/>
            <w:szCs w:val="24"/>
            <w:rtl/>
            <w:rPrChange w:id="1802" w:author="מתנאל  מזור" w:date="2024-10-13T09:37:00Z">
              <w:rPr>
                <w:rFonts w:cs="David"/>
                <w:sz w:val="24"/>
                <w:szCs w:val="24"/>
                <w:rtl/>
              </w:rPr>
            </w:rPrChange>
          </w:rPr>
          <w:t xml:space="preserve"> ישראל</w:t>
        </w:r>
        <w:r w:rsidRPr="00001A87">
          <w:rPr>
            <w:rFonts w:ascii="David" w:hAnsi="David" w:cs="David"/>
            <w:sz w:val="24"/>
            <w:szCs w:val="24"/>
            <w:rtl/>
            <w:rPrChange w:id="1803" w:author="מתנאל  מזור" w:date="2024-10-13T09:37:00Z">
              <w:rPr>
                <w:rFonts w:cs="David" w:hint="cs"/>
                <w:sz w:val="24"/>
                <w:szCs w:val="24"/>
                <w:rtl/>
              </w:rPr>
            </w:rPrChange>
          </w:rPr>
          <w:t>-</w:t>
        </w:r>
        <w:r w:rsidRPr="00001A87">
          <w:rPr>
            <w:rFonts w:ascii="David" w:hAnsi="David" w:cs="David"/>
            <w:sz w:val="24"/>
            <w:szCs w:val="24"/>
            <w:rtl/>
            <w:rPrChange w:id="1804" w:author="מתנאל  מזור" w:date="2024-10-13T09:37:00Z">
              <w:rPr>
                <w:rFonts w:cs="David"/>
                <w:sz w:val="24"/>
                <w:szCs w:val="24"/>
                <w:rtl/>
              </w:rPr>
            </w:rPrChange>
          </w:rPr>
          <w:t xml:space="preserve"> </w:t>
        </w:r>
        <w:r w:rsidRPr="00001A87">
          <w:rPr>
            <w:rFonts w:ascii="David" w:hAnsi="David" w:cs="David"/>
            <w:sz w:val="24"/>
            <w:szCs w:val="24"/>
            <w:rtl/>
            <w:rPrChange w:id="1805"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806" w:author="מתנאל  מזור" w:date="2024-10-13T09:37:00Z">
              <w:rPr>
                <w:rFonts w:cs="David"/>
                <w:sz w:val="24"/>
                <w:szCs w:val="24"/>
                <w:rtl/>
              </w:rPr>
            </w:rPrChange>
          </w:rPr>
          <w:t xml:space="preserve"> או</w:t>
        </w:r>
        <w:r w:rsidRPr="00001A87">
          <w:rPr>
            <w:rFonts w:ascii="David" w:hAnsi="David" w:cs="David"/>
            <w:sz w:val="24"/>
            <w:szCs w:val="24"/>
            <w:rPrChange w:id="1807" w:author="מתנאל  מזור" w:date="2024-10-13T09:37:00Z">
              <w:rPr>
                <w:rFonts w:cs="David"/>
                <w:sz w:val="24"/>
                <w:szCs w:val="24"/>
              </w:rPr>
            </w:rPrChange>
          </w:rPr>
          <w:t xml:space="preserve"> </w:t>
        </w:r>
        <w:r w:rsidRPr="00001A87">
          <w:rPr>
            <w:rFonts w:ascii="David" w:hAnsi="David" w:cs="David"/>
            <w:sz w:val="24"/>
            <w:szCs w:val="24"/>
            <w:rtl/>
            <w:rPrChange w:id="1808" w:author="מתנאל  מזור" w:date="2024-10-13T09:37:00Z">
              <w:rPr>
                <w:rFonts w:cs="David"/>
                <w:sz w:val="24"/>
                <w:szCs w:val="24"/>
                <w:rtl/>
              </w:rPr>
            </w:rPrChange>
          </w:rPr>
          <w:t>על מי מטעמ</w:t>
        </w:r>
        <w:r w:rsidRPr="00001A87">
          <w:rPr>
            <w:rFonts w:ascii="David" w:hAnsi="David" w:cs="David"/>
            <w:sz w:val="24"/>
            <w:szCs w:val="24"/>
            <w:rtl/>
            <w:rPrChange w:id="1809" w:author="מתנאל  מזור" w:date="2024-10-13T09:37:00Z">
              <w:rPr>
                <w:rFonts w:cs="David" w:hint="eastAsia"/>
                <w:sz w:val="24"/>
                <w:szCs w:val="24"/>
                <w:rtl/>
              </w:rPr>
            </w:rPrChange>
          </w:rPr>
          <w:t>ם</w:t>
        </w:r>
        <w:r w:rsidRPr="00001A87">
          <w:rPr>
            <w:rFonts w:ascii="David" w:hAnsi="David" w:cs="David"/>
            <w:sz w:val="24"/>
            <w:szCs w:val="24"/>
            <w:rtl/>
            <w:rPrChange w:id="1810" w:author="מתנאל  מזור" w:date="2024-10-13T09:37:00Z">
              <w:rPr>
                <w:rFonts w:cs="David"/>
                <w:sz w:val="24"/>
                <w:szCs w:val="24"/>
                <w:rtl/>
              </w:rPr>
            </w:rPrChange>
          </w:rPr>
          <w:t xml:space="preserve"> כל חובה וכל אחריות שהיא לגבי פוליס</w:t>
        </w:r>
        <w:r w:rsidRPr="00001A87">
          <w:rPr>
            <w:rFonts w:ascii="David" w:hAnsi="David" w:cs="David"/>
            <w:sz w:val="24"/>
            <w:szCs w:val="24"/>
            <w:rtl/>
            <w:rPrChange w:id="1811" w:author="מתנאל  מזור" w:date="2024-10-13T09:37:00Z">
              <w:rPr>
                <w:rFonts w:cs="David" w:hint="eastAsia"/>
                <w:sz w:val="24"/>
                <w:szCs w:val="24"/>
                <w:rtl/>
              </w:rPr>
            </w:rPrChange>
          </w:rPr>
          <w:t>ו</w:t>
        </w:r>
        <w:r w:rsidRPr="00001A87">
          <w:rPr>
            <w:rFonts w:ascii="David" w:hAnsi="David" w:cs="David"/>
            <w:sz w:val="24"/>
            <w:szCs w:val="24"/>
            <w:rtl/>
            <w:rPrChange w:id="1812" w:author="מתנאל  מזור" w:date="2024-10-13T09:37:00Z">
              <w:rPr>
                <w:rFonts w:cs="David"/>
                <w:sz w:val="24"/>
                <w:szCs w:val="24"/>
                <w:rtl/>
              </w:rPr>
            </w:rPrChange>
          </w:rPr>
          <w:t xml:space="preserve">ת הביטוח/ </w:t>
        </w:r>
        <w:r w:rsidRPr="00001A87">
          <w:rPr>
            <w:rFonts w:ascii="David" w:hAnsi="David" w:cs="David"/>
            <w:sz w:val="24"/>
            <w:szCs w:val="24"/>
            <w:rtl/>
            <w:rPrChange w:id="1813" w:author="מתנאל  מזור" w:date="2024-10-13T09:37:00Z">
              <w:rPr>
                <w:rFonts w:cs="David" w:hint="eastAsia"/>
                <w:sz w:val="24"/>
                <w:szCs w:val="24"/>
                <w:rtl/>
              </w:rPr>
            </w:rPrChange>
          </w:rPr>
          <w:t>אישורי</w:t>
        </w:r>
        <w:r w:rsidRPr="00001A87">
          <w:rPr>
            <w:rFonts w:ascii="David" w:hAnsi="David" w:cs="David"/>
            <w:sz w:val="24"/>
            <w:szCs w:val="24"/>
            <w:rtl/>
            <w:rPrChange w:id="1814" w:author="מתנאל  מזור" w:date="2024-10-13T09:37:00Z">
              <w:rPr>
                <w:rFonts w:cs="David"/>
                <w:sz w:val="24"/>
                <w:szCs w:val="24"/>
                <w:rtl/>
              </w:rPr>
            </w:rPrChange>
          </w:rPr>
          <w:t xml:space="preserve"> </w:t>
        </w:r>
        <w:r w:rsidRPr="00001A87">
          <w:rPr>
            <w:rFonts w:ascii="David" w:hAnsi="David" w:cs="David"/>
            <w:sz w:val="24"/>
            <w:szCs w:val="24"/>
            <w:rtl/>
            <w:rPrChange w:id="1815" w:author="מתנאל  מזור" w:date="2024-10-13T09:37:00Z">
              <w:rPr>
                <w:rFonts w:cs="David" w:hint="eastAsia"/>
                <w:sz w:val="24"/>
                <w:szCs w:val="24"/>
                <w:rtl/>
              </w:rPr>
            </w:rPrChange>
          </w:rPr>
          <w:t>הביטוח</w:t>
        </w:r>
        <w:r w:rsidRPr="00001A87">
          <w:rPr>
            <w:rFonts w:ascii="David" w:hAnsi="David" w:cs="David"/>
            <w:sz w:val="24"/>
            <w:szCs w:val="24"/>
            <w:rtl/>
            <w:rPrChange w:id="1816" w:author="מתנאל  מזור" w:date="2024-10-13T09:37:00Z">
              <w:rPr>
                <w:rFonts w:cs="David"/>
                <w:sz w:val="24"/>
                <w:szCs w:val="24"/>
                <w:rtl/>
              </w:rPr>
            </w:rPrChange>
          </w:rPr>
          <w:t xml:space="preserve"> כאמור, טיבם, היקפם ותוקפם, או לגבי העדרם, ואין בה</w:t>
        </w:r>
        <w:r w:rsidRPr="00001A87">
          <w:rPr>
            <w:rFonts w:ascii="David" w:hAnsi="David" w:cs="David"/>
            <w:sz w:val="24"/>
            <w:szCs w:val="24"/>
            <w:rtl/>
            <w:rPrChange w:id="1817" w:author="מתנאל  מזור" w:date="2024-10-13T09:37:00Z">
              <w:rPr>
                <w:rFonts w:cs="David" w:hint="eastAsia"/>
                <w:sz w:val="24"/>
                <w:szCs w:val="24"/>
                <w:rtl/>
              </w:rPr>
            </w:rPrChange>
          </w:rPr>
          <w:t>ן</w:t>
        </w:r>
        <w:r w:rsidRPr="00001A87">
          <w:rPr>
            <w:rFonts w:ascii="David" w:hAnsi="David" w:cs="David"/>
            <w:sz w:val="24"/>
            <w:szCs w:val="24"/>
            <w:rtl/>
            <w:rPrChange w:id="1818" w:author="מתנאל  מזור" w:date="2024-10-13T09:37:00Z">
              <w:rPr>
                <w:rFonts w:cs="David"/>
                <w:sz w:val="24"/>
                <w:szCs w:val="24"/>
                <w:rtl/>
              </w:rPr>
            </w:rPrChange>
          </w:rPr>
          <w:t xml:space="preserve"> כדי לגרוע מכל חובה שהיא המוטלת על </w:t>
        </w:r>
        <w:r w:rsidRPr="00001A87">
          <w:rPr>
            <w:rFonts w:ascii="David" w:hAnsi="David" w:cs="David"/>
            <w:sz w:val="24"/>
            <w:szCs w:val="24"/>
            <w:rtl/>
            <w:rPrChange w:id="1819" w:author="מתנאל  מזור" w:date="2024-10-13T09:37:00Z">
              <w:rPr>
                <w:rFonts w:cs="David" w:hint="cs"/>
                <w:sz w:val="24"/>
                <w:szCs w:val="24"/>
                <w:rtl/>
              </w:rPr>
            </w:rPrChange>
          </w:rPr>
          <w:t>הספק</w:t>
        </w:r>
        <w:r w:rsidRPr="00001A87">
          <w:rPr>
            <w:rFonts w:ascii="David" w:hAnsi="David" w:cs="David"/>
            <w:sz w:val="24"/>
            <w:szCs w:val="24"/>
            <w:rtl/>
            <w:rPrChange w:id="1820" w:author="מתנאל  מזור" w:date="2024-10-13T09:37:00Z">
              <w:rPr>
                <w:rFonts w:cs="David"/>
                <w:sz w:val="24"/>
                <w:szCs w:val="24"/>
                <w:rtl/>
              </w:rPr>
            </w:rPrChange>
          </w:rPr>
          <w:t xml:space="preserve"> </w:t>
        </w:r>
        <w:r w:rsidRPr="00001A87">
          <w:rPr>
            <w:rFonts w:ascii="David" w:hAnsi="David" w:cs="David"/>
            <w:sz w:val="24"/>
            <w:szCs w:val="24"/>
            <w:rtl/>
            <w:rPrChange w:id="1821" w:author="מתנאל  מזור" w:date="2024-10-13T09:37:00Z">
              <w:rPr>
                <w:rFonts w:cs="David" w:hint="eastAsia"/>
                <w:sz w:val="24"/>
                <w:szCs w:val="24"/>
                <w:rtl/>
              </w:rPr>
            </w:rPrChange>
          </w:rPr>
          <w:t>לפי</w:t>
        </w:r>
        <w:r w:rsidRPr="00001A87">
          <w:rPr>
            <w:rFonts w:ascii="David" w:hAnsi="David" w:cs="David"/>
            <w:sz w:val="24"/>
            <w:szCs w:val="24"/>
            <w:rtl/>
            <w:rPrChange w:id="1822" w:author="מתנאל  מזור" w:date="2024-10-13T09:37:00Z">
              <w:rPr>
                <w:rFonts w:cs="David"/>
                <w:sz w:val="24"/>
                <w:szCs w:val="24"/>
                <w:rtl/>
              </w:rPr>
            </w:rPrChange>
          </w:rPr>
          <w:t xml:space="preserve"> </w:t>
        </w:r>
        <w:r w:rsidRPr="00001A87">
          <w:rPr>
            <w:rFonts w:ascii="David" w:hAnsi="David" w:cs="David"/>
            <w:sz w:val="24"/>
            <w:szCs w:val="24"/>
            <w:rtl/>
            <w:rPrChange w:id="1823" w:author="מתנאל  מזור" w:date="2024-10-13T09:37:00Z">
              <w:rPr>
                <w:rFonts w:cs="David" w:hint="eastAsia"/>
                <w:sz w:val="24"/>
                <w:szCs w:val="24"/>
                <w:rtl/>
              </w:rPr>
            </w:rPrChange>
          </w:rPr>
          <w:t>ההסכם</w:t>
        </w:r>
        <w:r w:rsidRPr="00001A87">
          <w:rPr>
            <w:rFonts w:ascii="David" w:hAnsi="David" w:cs="David"/>
            <w:sz w:val="24"/>
            <w:szCs w:val="24"/>
            <w:rtl/>
            <w:rPrChange w:id="1824" w:author="מתנאל  מזור" w:date="2024-10-13T09:37:00Z">
              <w:rPr>
                <w:rFonts w:cs="David"/>
                <w:sz w:val="24"/>
                <w:szCs w:val="24"/>
                <w:rtl/>
              </w:rPr>
            </w:rPrChange>
          </w:rPr>
          <w:t xml:space="preserve">, וזאת בין אם </w:t>
        </w:r>
        <w:r w:rsidRPr="00001A87">
          <w:rPr>
            <w:rFonts w:ascii="David" w:hAnsi="David" w:cs="David"/>
            <w:sz w:val="24"/>
            <w:szCs w:val="24"/>
            <w:rtl/>
            <w:rPrChange w:id="1825" w:author="מתנאל  מזור" w:date="2024-10-13T09:37:00Z">
              <w:rPr>
                <w:rFonts w:cs="David" w:hint="eastAsia"/>
                <w:sz w:val="24"/>
                <w:szCs w:val="24"/>
                <w:rtl/>
              </w:rPr>
            </w:rPrChange>
          </w:rPr>
          <w:t>נ</w:t>
        </w:r>
        <w:r w:rsidRPr="00001A87">
          <w:rPr>
            <w:rFonts w:ascii="David" w:hAnsi="David" w:cs="David"/>
            <w:sz w:val="24"/>
            <w:szCs w:val="24"/>
            <w:rtl/>
            <w:rPrChange w:id="1826" w:author="מתנאל  מזור" w:date="2024-10-13T09:37:00Z">
              <w:rPr>
                <w:rFonts w:cs="David"/>
                <w:sz w:val="24"/>
                <w:szCs w:val="24"/>
                <w:rtl/>
              </w:rPr>
            </w:rPrChange>
          </w:rPr>
          <w:t>דרש</w:t>
        </w:r>
        <w:r w:rsidRPr="00001A87">
          <w:rPr>
            <w:rFonts w:ascii="David" w:hAnsi="David" w:cs="David"/>
            <w:sz w:val="24"/>
            <w:szCs w:val="24"/>
            <w:rtl/>
            <w:rPrChange w:id="1827" w:author="מתנאל  מזור" w:date="2024-10-13T09:37:00Z">
              <w:rPr>
                <w:rFonts w:cs="David" w:hint="eastAsia"/>
                <w:sz w:val="24"/>
                <w:szCs w:val="24"/>
                <w:rtl/>
              </w:rPr>
            </w:rPrChange>
          </w:rPr>
          <w:t>ו</w:t>
        </w:r>
        <w:r w:rsidRPr="00001A87">
          <w:rPr>
            <w:rFonts w:ascii="David" w:hAnsi="David" w:cs="David"/>
            <w:sz w:val="24"/>
            <w:szCs w:val="24"/>
            <w:rtl/>
            <w:rPrChange w:id="1828" w:author="מתנאל  מזור" w:date="2024-10-13T09:37:00Z">
              <w:rPr>
                <w:rFonts w:cs="David"/>
                <w:sz w:val="24"/>
                <w:szCs w:val="24"/>
                <w:rtl/>
              </w:rPr>
            </w:rPrChange>
          </w:rPr>
          <w:t xml:space="preserve"> </w:t>
        </w:r>
        <w:r w:rsidRPr="00001A87">
          <w:rPr>
            <w:rFonts w:ascii="David" w:hAnsi="David" w:cs="David"/>
            <w:sz w:val="24"/>
            <w:szCs w:val="24"/>
            <w:rtl/>
            <w:rPrChange w:id="1829" w:author="מתנאל  מזור" w:date="2024-10-13T09:37:00Z">
              <w:rPr>
                <w:rFonts w:cs="David" w:hint="eastAsia"/>
                <w:sz w:val="24"/>
                <w:szCs w:val="24"/>
                <w:rtl/>
              </w:rPr>
            </w:rPrChange>
          </w:rPr>
          <w:t>התאמות</w:t>
        </w:r>
        <w:r w:rsidRPr="00001A87">
          <w:rPr>
            <w:rFonts w:ascii="David" w:hAnsi="David" w:cs="David"/>
            <w:sz w:val="24"/>
            <w:szCs w:val="24"/>
            <w:rtl/>
            <w:rPrChange w:id="1830" w:author="מתנאל  מזור" w:date="2024-10-13T09:37:00Z">
              <w:rPr>
                <w:rFonts w:cs="David"/>
                <w:sz w:val="24"/>
                <w:szCs w:val="24"/>
                <w:rtl/>
              </w:rPr>
            </w:rPrChange>
          </w:rPr>
          <w:t xml:space="preserve"> ובין אם לאו, בין אם </w:t>
        </w:r>
        <w:r w:rsidRPr="00001A87">
          <w:rPr>
            <w:rFonts w:ascii="David" w:hAnsi="David" w:cs="David"/>
            <w:sz w:val="24"/>
            <w:szCs w:val="24"/>
            <w:rtl/>
            <w:rPrChange w:id="1831" w:author="מתנאל  מזור" w:date="2024-10-13T09:37:00Z">
              <w:rPr>
                <w:rFonts w:cs="David" w:hint="eastAsia"/>
                <w:sz w:val="24"/>
                <w:szCs w:val="24"/>
                <w:rtl/>
              </w:rPr>
            </w:rPrChange>
          </w:rPr>
          <w:t>נבדקו</w:t>
        </w:r>
        <w:r w:rsidRPr="00001A87">
          <w:rPr>
            <w:rFonts w:ascii="David" w:hAnsi="David" w:cs="David"/>
            <w:sz w:val="24"/>
            <w:szCs w:val="24"/>
            <w:rtl/>
            <w:rPrChange w:id="1832" w:author="מתנאל  מזור" w:date="2024-10-13T09:37:00Z">
              <w:rPr>
                <w:rFonts w:cs="David"/>
                <w:sz w:val="24"/>
                <w:szCs w:val="24"/>
                <w:rtl/>
              </w:rPr>
            </w:rPrChange>
          </w:rPr>
          <w:t xml:space="preserve"> ובין אם לאו.</w:t>
        </w:r>
      </w:ins>
    </w:p>
    <w:p w14:paraId="482644A5" w14:textId="77777777" w:rsidR="00001A87" w:rsidRPr="00001A87" w:rsidRDefault="00001A87" w:rsidP="00001A87">
      <w:pPr>
        <w:pStyle w:val="affff6"/>
        <w:numPr>
          <w:ilvl w:val="0"/>
          <w:numId w:val="195"/>
        </w:numPr>
        <w:spacing w:before="120" w:after="120" w:line="280" w:lineRule="exact"/>
        <w:ind w:left="509" w:hanging="322"/>
        <w:jc w:val="both"/>
        <w:rPr>
          <w:ins w:id="1833" w:author="מתנאל  מזור" w:date="2024-10-13T09:35:00Z"/>
          <w:rFonts w:ascii="David" w:hAnsi="David" w:cs="David"/>
          <w:b/>
          <w:bCs/>
          <w:sz w:val="24"/>
          <w:szCs w:val="24"/>
          <w:rPrChange w:id="1834" w:author="מתנאל  מזור" w:date="2024-10-13T09:37:00Z">
            <w:rPr>
              <w:ins w:id="1835" w:author="מתנאל  מזור" w:date="2024-10-13T09:35:00Z"/>
              <w:rFonts w:cs="David"/>
              <w:b/>
              <w:bCs/>
              <w:sz w:val="24"/>
              <w:szCs w:val="24"/>
            </w:rPr>
          </w:rPrChange>
        </w:rPr>
        <w:pPrChange w:id="1836" w:author="מתנאל  מזור" w:date="2024-10-13T09:38:00Z">
          <w:pPr>
            <w:pStyle w:val="affff6"/>
            <w:numPr>
              <w:numId w:val="195"/>
            </w:numPr>
            <w:ind w:left="-243" w:hanging="283"/>
            <w:jc w:val="both"/>
          </w:pPr>
        </w:pPrChange>
      </w:pPr>
      <w:ins w:id="1837" w:author="מתנאל  מזור" w:date="2024-10-13T09:35:00Z">
        <w:r w:rsidRPr="00001A87">
          <w:rPr>
            <w:rFonts w:ascii="David" w:hAnsi="David" w:cs="David"/>
            <w:b/>
            <w:bCs/>
            <w:sz w:val="24"/>
            <w:szCs w:val="24"/>
            <w:rtl/>
            <w:rPrChange w:id="1838" w:author="מתנאל  מזור" w:date="2024-10-13T09:37:00Z">
              <w:rPr>
                <w:rFonts w:cs="David" w:hint="eastAsia"/>
                <w:b/>
                <w:bCs/>
                <w:sz w:val="24"/>
                <w:szCs w:val="24"/>
                <w:rtl/>
              </w:rPr>
            </w:rPrChange>
          </w:rPr>
          <w:t>למען</w:t>
        </w:r>
        <w:r w:rsidRPr="00001A87">
          <w:rPr>
            <w:rFonts w:ascii="David" w:hAnsi="David" w:cs="David"/>
            <w:b/>
            <w:bCs/>
            <w:sz w:val="24"/>
            <w:szCs w:val="24"/>
            <w:rtl/>
            <w:rPrChange w:id="1839" w:author="מתנאל  מזור" w:date="2024-10-13T09:37:00Z">
              <w:rPr>
                <w:rFonts w:cs="David"/>
                <w:b/>
                <w:bCs/>
                <w:sz w:val="24"/>
                <w:szCs w:val="24"/>
                <w:rtl/>
              </w:rPr>
            </w:rPrChange>
          </w:rPr>
          <w:t xml:space="preserve"> </w:t>
        </w:r>
        <w:r w:rsidRPr="00001A87">
          <w:rPr>
            <w:rFonts w:ascii="David" w:hAnsi="David" w:cs="David"/>
            <w:b/>
            <w:bCs/>
            <w:sz w:val="24"/>
            <w:szCs w:val="24"/>
            <w:rtl/>
            <w:rPrChange w:id="1840" w:author="מתנאל  מזור" w:date="2024-10-13T09:37:00Z">
              <w:rPr>
                <w:rFonts w:cs="David" w:hint="eastAsia"/>
                <w:b/>
                <w:bCs/>
                <w:sz w:val="24"/>
                <w:szCs w:val="24"/>
                <w:rtl/>
              </w:rPr>
            </w:rPrChange>
          </w:rPr>
          <w:t>הסר</w:t>
        </w:r>
        <w:r w:rsidRPr="00001A87">
          <w:rPr>
            <w:rFonts w:ascii="David" w:hAnsi="David" w:cs="David"/>
            <w:b/>
            <w:bCs/>
            <w:sz w:val="24"/>
            <w:szCs w:val="24"/>
            <w:rtl/>
            <w:rPrChange w:id="1841" w:author="מתנאל  מזור" w:date="2024-10-13T09:37:00Z">
              <w:rPr>
                <w:rFonts w:cs="David"/>
                <w:b/>
                <w:bCs/>
                <w:sz w:val="24"/>
                <w:szCs w:val="24"/>
                <w:rtl/>
              </w:rPr>
            </w:rPrChange>
          </w:rPr>
          <w:t xml:space="preserve"> </w:t>
        </w:r>
        <w:r w:rsidRPr="00001A87">
          <w:rPr>
            <w:rFonts w:ascii="David" w:hAnsi="David" w:cs="David"/>
            <w:b/>
            <w:bCs/>
            <w:sz w:val="24"/>
            <w:szCs w:val="24"/>
            <w:rtl/>
            <w:rPrChange w:id="1842" w:author="מתנאל  מזור" w:date="2024-10-13T09:37:00Z">
              <w:rPr>
                <w:rFonts w:cs="David" w:hint="eastAsia"/>
                <w:b/>
                <w:bCs/>
                <w:sz w:val="24"/>
                <w:szCs w:val="24"/>
                <w:rtl/>
              </w:rPr>
            </w:rPrChange>
          </w:rPr>
          <w:t>כל</w:t>
        </w:r>
        <w:r w:rsidRPr="00001A87">
          <w:rPr>
            <w:rFonts w:ascii="David" w:hAnsi="David" w:cs="David"/>
            <w:b/>
            <w:bCs/>
            <w:sz w:val="24"/>
            <w:szCs w:val="24"/>
            <w:rtl/>
            <w:rPrChange w:id="1843" w:author="מתנאל  מזור" w:date="2024-10-13T09:37:00Z">
              <w:rPr>
                <w:rFonts w:cs="David"/>
                <w:b/>
                <w:bCs/>
                <w:sz w:val="24"/>
                <w:szCs w:val="24"/>
                <w:rtl/>
              </w:rPr>
            </w:rPrChange>
          </w:rPr>
          <w:t xml:space="preserve"> </w:t>
        </w:r>
        <w:r w:rsidRPr="00001A87">
          <w:rPr>
            <w:rFonts w:ascii="David" w:hAnsi="David" w:cs="David"/>
            <w:b/>
            <w:bCs/>
            <w:sz w:val="24"/>
            <w:szCs w:val="24"/>
            <w:rtl/>
            <w:rPrChange w:id="1844" w:author="מתנאל  מזור" w:date="2024-10-13T09:37:00Z">
              <w:rPr>
                <w:rFonts w:cs="David" w:hint="eastAsia"/>
                <w:b/>
                <w:bCs/>
                <w:sz w:val="24"/>
                <w:szCs w:val="24"/>
                <w:rtl/>
              </w:rPr>
            </w:rPrChange>
          </w:rPr>
          <w:t>ספק</w:t>
        </w:r>
        <w:r w:rsidRPr="00001A87">
          <w:rPr>
            <w:rFonts w:ascii="David" w:hAnsi="David" w:cs="David"/>
            <w:b/>
            <w:bCs/>
            <w:sz w:val="24"/>
            <w:szCs w:val="24"/>
            <w:rtl/>
            <w:rPrChange w:id="1845" w:author="מתנאל  מזור" w:date="2024-10-13T09:37:00Z">
              <w:rPr>
                <w:rFonts w:cs="David"/>
                <w:b/>
                <w:bCs/>
                <w:sz w:val="24"/>
                <w:szCs w:val="24"/>
                <w:rtl/>
              </w:rPr>
            </w:rPrChange>
          </w:rPr>
          <w:t xml:space="preserve"> </w:t>
        </w:r>
        <w:r w:rsidRPr="00001A87">
          <w:rPr>
            <w:rFonts w:ascii="David" w:hAnsi="David" w:cs="David"/>
            <w:b/>
            <w:bCs/>
            <w:sz w:val="24"/>
            <w:szCs w:val="24"/>
            <w:rtl/>
            <w:rPrChange w:id="1846" w:author="מתנאל  מזור" w:date="2024-10-13T09:37:00Z">
              <w:rPr>
                <w:rFonts w:cs="David" w:hint="eastAsia"/>
                <w:b/>
                <w:bCs/>
                <w:sz w:val="24"/>
                <w:szCs w:val="24"/>
                <w:rtl/>
              </w:rPr>
            </w:rPrChange>
          </w:rPr>
          <w:t>מוסכם</w:t>
        </w:r>
        <w:r w:rsidRPr="00001A87">
          <w:rPr>
            <w:rFonts w:ascii="David" w:hAnsi="David" w:cs="David"/>
            <w:b/>
            <w:bCs/>
            <w:sz w:val="24"/>
            <w:szCs w:val="24"/>
            <w:rtl/>
            <w:rPrChange w:id="1847" w:author="מתנאל  מזור" w:date="2024-10-13T09:37:00Z">
              <w:rPr>
                <w:rFonts w:cs="David"/>
                <w:b/>
                <w:bCs/>
                <w:sz w:val="24"/>
                <w:szCs w:val="24"/>
                <w:rtl/>
              </w:rPr>
            </w:rPrChange>
          </w:rPr>
          <w:t xml:space="preserve"> </w:t>
        </w:r>
        <w:r w:rsidRPr="00001A87">
          <w:rPr>
            <w:rFonts w:ascii="David" w:hAnsi="David" w:cs="David"/>
            <w:b/>
            <w:bCs/>
            <w:sz w:val="24"/>
            <w:szCs w:val="24"/>
            <w:rtl/>
            <w:rPrChange w:id="1848" w:author="מתנאל  מזור" w:date="2024-10-13T09:37:00Z">
              <w:rPr>
                <w:rFonts w:cs="David" w:hint="eastAsia"/>
                <w:b/>
                <w:bCs/>
                <w:sz w:val="24"/>
                <w:szCs w:val="24"/>
                <w:rtl/>
              </w:rPr>
            </w:rPrChange>
          </w:rPr>
          <w:t>בזה</w:t>
        </w:r>
        <w:r w:rsidRPr="00001A87">
          <w:rPr>
            <w:rFonts w:ascii="David" w:hAnsi="David" w:cs="David"/>
            <w:b/>
            <w:bCs/>
            <w:sz w:val="24"/>
            <w:szCs w:val="24"/>
            <w:rtl/>
            <w:rPrChange w:id="1849" w:author="מתנאל  מזור" w:date="2024-10-13T09:37:00Z">
              <w:rPr>
                <w:rFonts w:cs="David"/>
                <w:b/>
                <w:bCs/>
                <w:sz w:val="24"/>
                <w:szCs w:val="24"/>
                <w:rtl/>
              </w:rPr>
            </w:rPrChange>
          </w:rPr>
          <w:t xml:space="preserve"> </w:t>
        </w:r>
        <w:r w:rsidRPr="00001A87">
          <w:rPr>
            <w:rFonts w:ascii="David" w:hAnsi="David" w:cs="David"/>
            <w:b/>
            <w:bCs/>
            <w:sz w:val="24"/>
            <w:szCs w:val="24"/>
            <w:rtl/>
            <w:rPrChange w:id="1850" w:author="מתנאל  מזור" w:date="2024-10-13T09:37:00Z">
              <w:rPr>
                <w:rFonts w:cs="David" w:hint="eastAsia"/>
                <w:b/>
                <w:bCs/>
                <w:sz w:val="24"/>
                <w:szCs w:val="24"/>
                <w:rtl/>
              </w:rPr>
            </w:rPrChange>
          </w:rPr>
          <w:t>כי</w:t>
        </w:r>
        <w:r w:rsidRPr="00001A87">
          <w:rPr>
            <w:rFonts w:ascii="David" w:hAnsi="David" w:cs="David"/>
            <w:b/>
            <w:bCs/>
            <w:sz w:val="24"/>
            <w:szCs w:val="24"/>
            <w:rtl/>
            <w:rPrChange w:id="1851" w:author="מתנאל  מזור" w:date="2024-10-13T09:37:00Z">
              <w:rPr>
                <w:rFonts w:cs="David"/>
                <w:b/>
                <w:bCs/>
                <w:sz w:val="24"/>
                <w:szCs w:val="24"/>
                <w:rtl/>
              </w:rPr>
            </w:rPrChange>
          </w:rPr>
          <w:t xml:space="preserve"> </w:t>
        </w:r>
        <w:r w:rsidRPr="00001A87">
          <w:rPr>
            <w:rFonts w:ascii="David" w:hAnsi="David" w:cs="David"/>
            <w:b/>
            <w:bCs/>
            <w:sz w:val="24"/>
            <w:szCs w:val="24"/>
            <w:rtl/>
            <w:rPrChange w:id="1852" w:author="מתנאל  מזור" w:date="2024-10-13T09:37:00Z">
              <w:rPr>
                <w:rFonts w:cs="David" w:hint="eastAsia"/>
                <w:b/>
                <w:bCs/>
                <w:sz w:val="24"/>
                <w:szCs w:val="24"/>
                <w:rtl/>
              </w:rPr>
            </w:rPrChange>
          </w:rPr>
          <w:t>הביטוחים</w:t>
        </w:r>
        <w:r w:rsidRPr="00001A87">
          <w:rPr>
            <w:rFonts w:ascii="David" w:hAnsi="David" w:cs="David"/>
            <w:b/>
            <w:bCs/>
            <w:sz w:val="24"/>
            <w:szCs w:val="24"/>
            <w:rtl/>
            <w:rPrChange w:id="1853" w:author="מתנאל  מזור" w:date="2024-10-13T09:37:00Z">
              <w:rPr>
                <w:rFonts w:cs="David"/>
                <w:b/>
                <w:bCs/>
                <w:sz w:val="24"/>
                <w:szCs w:val="24"/>
                <w:rtl/>
              </w:rPr>
            </w:rPrChange>
          </w:rPr>
          <w:t xml:space="preserve"> </w:t>
        </w:r>
        <w:r w:rsidRPr="00001A87">
          <w:rPr>
            <w:rFonts w:ascii="David" w:hAnsi="David" w:cs="David"/>
            <w:b/>
            <w:bCs/>
            <w:sz w:val="24"/>
            <w:szCs w:val="24"/>
            <w:rtl/>
            <w:rPrChange w:id="1854" w:author="מתנאל  מזור" w:date="2024-10-13T09:37:00Z">
              <w:rPr>
                <w:rFonts w:cs="David" w:hint="eastAsia"/>
                <w:b/>
                <w:bCs/>
                <w:sz w:val="24"/>
                <w:szCs w:val="24"/>
                <w:rtl/>
              </w:rPr>
            </w:rPrChange>
          </w:rPr>
          <w:t>הנדרשים</w:t>
        </w:r>
        <w:r w:rsidRPr="00001A87">
          <w:rPr>
            <w:rFonts w:ascii="David" w:hAnsi="David" w:cs="David"/>
            <w:b/>
            <w:bCs/>
            <w:sz w:val="24"/>
            <w:szCs w:val="24"/>
            <w:rtl/>
            <w:rPrChange w:id="1855" w:author="מתנאל  מזור" w:date="2024-10-13T09:37:00Z">
              <w:rPr>
                <w:rFonts w:cs="David"/>
                <w:b/>
                <w:bCs/>
                <w:sz w:val="24"/>
                <w:szCs w:val="24"/>
                <w:rtl/>
              </w:rPr>
            </w:rPrChange>
          </w:rPr>
          <w:t xml:space="preserve"> </w:t>
        </w:r>
        <w:r w:rsidRPr="00001A87">
          <w:rPr>
            <w:rFonts w:ascii="David" w:hAnsi="David" w:cs="David"/>
            <w:b/>
            <w:bCs/>
            <w:sz w:val="24"/>
            <w:szCs w:val="24"/>
            <w:rtl/>
            <w:rPrChange w:id="1856" w:author="מתנאל  מזור" w:date="2024-10-13T09:37:00Z">
              <w:rPr>
                <w:rFonts w:cs="David" w:hint="eastAsia"/>
                <w:b/>
                <w:bCs/>
                <w:sz w:val="24"/>
                <w:szCs w:val="24"/>
                <w:rtl/>
              </w:rPr>
            </w:rPrChange>
          </w:rPr>
          <w:t>ב</w:t>
        </w:r>
        <w:r w:rsidRPr="00001A87">
          <w:rPr>
            <w:rFonts w:ascii="David" w:hAnsi="David" w:cs="David"/>
            <w:b/>
            <w:bCs/>
            <w:sz w:val="24"/>
            <w:szCs w:val="24"/>
            <w:rtl/>
            <w:rPrChange w:id="1857" w:author="מתנאל  מזור" w:date="2024-10-13T09:37:00Z">
              <w:rPr>
                <w:rFonts w:cs="David" w:hint="cs"/>
                <w:b/>
                <w:bCs/>
                <w:sz w:val="24"/>
                <w:szCs w:val="24"/>
                <w:rtl/>
              </w:rPr>
            </w:rPrChange>
          </w:rPr>
          <w:t>סעיף ביטוח</w:t>
        </w:r>
        <w:r w:rsidRPr="00001A87">
          <w:rPr>
            <w:rFonts w:ascii="David" w:hAnsi="David" w:cs="David"/>
            <w:b/>
            <w:bCs/>
            <w:sz w:val="24"/>
            <w:szCs w:val="24"/>
            <w:rtl/>
            <w:rPrChange w:id="1858" w:author="מתנאל  מזור" w:date="2024-10-13T09:37:00Z">
              <w:rPr>
                <w:rFonts w:cs="David"/>
                <w:b/>
                <w:bCs/>
                <w:sz w:val="24"/>
                <w:szCs w:val="24"/>
                <w:rtl/>
              </w:rPr>
            </w:rPrChange>
          </w:rPr>
          <w:t xml:space="preserve"> </w:t>
        </w:r>
        <w:r w:rsidRPr="00001A87">
          <w:rPr>
            <w:rFonts w:ascii="David" w:hAnsi="David" w:cs="David"/>
            <w:b/>
            <w:bCs/>
            <w:sz w:val="24"/>
            <w:szCs w:val="24"/>
            <w:rtl/>
            <w:rPrChange w:id="1859" w:author="מתנאל  מזור" w:date="2024-10-13T09:37:00Z">
              <w:rPr>
                <w:rFonts w:cs="David" w:hint="eastAsia"/>
                <w:b/>
                <w:bCs/>
                <w:sz w:val="24"/>
                <w:szCs w:val="24"/>
                <w:rtl/>
              </w:rPr>
            </w:rPrChange>
          </w:rPr>
          <w:t>זה</w:t>
        </w:r>
        <w:r w:rsidRPr="00001A87">
          <w:rPr>
            <w:rFonts w:ascii="David" w:hAnsi="David" w:cs="David"/>
            <w:b/>
            <w:bCs/>
            <w:sz w:val="24"/>
            <w:szCs w:val="24"/>
            <w:rtl/>
            <w:rPrChange w:id="1860" w:author="מתנאל  מזור" w:date="2024-10-13T09:37:00Z">
              <w:rPr>
                <w:rFonts w:cs="David"/>
                <w:b/>
                <w:bCs/>
                <w:sz w:val="24"/>
                <w:szCs w:val="24"/>
                <w:rtl/>
              </w:rPr>
            </w:rPrChange>
          </w:rPr>
          <w:t xml:space="preserve">, </w:t>
        </w:r>
        <w:r w:rsidRPr="00001A87">
          <w:rPr>
            <w:rFonts w:ascii="David" w:hAnsi="David" w:cs="David"/>
            <w:b/>
            <w:bCs/>
            <w:sz w:val="24"/>
            <w:szCs w:val="24"/>
            <w:rtl/>
            <w:rPrChange w:id="1861" w:author="מתנאל  מזור" w:date="2024-10-13T09:37:00Z">
              <w:rPr>
                <w:rFonts w:cs="David" w:hint="eastAsia"/>
                <w:b/>
                <w:bCs/>
                <w:sz w:val="24"/>
                <w:szCs w:val="24"/>
                <w:rtl/>
              </w:rPr>
            </w:rPrChange>
          </w:rPr>
          <w:t>גבולות</w:t>
        </w:r>
        <w:r w:rsidRPr="00001A87">
          <w:rPr>
            <w:rFonts w:ascii="David" w:hAnsi="David" w:cs="David"/>
            <w:b/>
            <w:bCs/>
            <w:sz w:val="24"/>
            <w:szCs w:val="24"/>
            <w:rtl/>
            <w:rPrChange w:id="1862" w:author="מתנאל  מזור" w:date="2024-10-13T09:37:00Z">
              <w:rPr>
                <w:rFonts w:cs="David"/>
                <w:b/>
                <w:bCs/>
                <w:sz w:val="24"/>
                <w:szCs w:val="24"/>
                <w:rtl/>
              </w:rPr>
            </w:rPrChange>
          </w:rPr>
          <w:t xml:space="preserve"> </w:t>
        </w:r>
        <w:r w:rsidRPr="00001A87">
          <w:rPr>
            <w:rFonts w:ascii="David" w:hAnsi="David" w:cs="David"/>
            <w:b/>
            <w:bCs/>
            <w:sz w:val="24"/>
            <w:szCs w:val="24"/>
            <w:rtl/>
            <w:rPrChange w:id="1863" w:author="מתנאל  מזור" w:date="2024-10-13T09:37:00Z">
              <w:rPr>
                <w:rFonts w:cs="David" w:hint="eastAsia"/>
                <w:b/>
                <w:bCs/>
                <w:sz w:val="24"/>
                <w:szCs w:val="24"/>
                <w:rtl/>
              </w:rPr>
            </w:rPrChange>
          </w:rPr>
          <w:t>האחריות</w:t>
        </w:r>
        <w:r w:rsidRPr="00001A87">
          <w:rPr>
            <w:rFonts w:ascii="David" w:hAnsi="David" w:cs="David"/>
            <w:b/>
            <w:bCs/>
            <w:sz w:val="24"/>
            <w:szCs w:val="24"/>
            <w:rtl/>
            <w:rPrChange w:id="1864" w:author="מתנאל  מזור" w:date="2024-10-13T09:37:00Z">
              <w:rPr>
                <w:rFonts w:cs="David"/>
                <w:b/>
                <w:bCs/>
                <w:sz w:val="24"/>
                <w:szCs w:val="24"/>
                <w:rtl/>
              </w:rPr>
            </w:rPrChange>
          </w:rPr>
          <w:t xml:space="preserve"> </w:t>
        </w:r>
        <w:r w:rsidRPr="00001A87">
          <w:rPr>
            <w:rFonts w:ascii="David" w:hAnsi="David" w:cs="David"/>
            <w:b/>
            <w:bCs/>
            <w:sz w:val="24"/>
            <w:szCs w:val="24"/>
            <w:rtl/>
            <w:rPrChange w:id="1865" w:author="מתנאל  מזור" w:date="2024-10-13T09:37:00Z">
              <w:rPr>
                <w:rFonts w:cs="David" w:hint="eastAsia"/>
                <w:b/>
                <w:bCs/>
                <w:sz w:val="24"/>
                <w:szCs w:val="24"/>
                <w:rtl/>
              </w:rPr>
            </w:rPrChange>
          </w:rPr>
          <w:t>ותנאי</w:t>
        </w:r>
        <w:r w:rsidRPr="00001A87">
          <w:rPr>
            <w:rFonts w:ascii="David" w:hAnsi="David" w:cs="David"/>
            <w:b/>
            <w:bCs/>
            <w:sz w:val="24"/>
            <w:szCs w:val="24"/>
            <w:rtl/>
            <w:rPrChange w:id="1866" w:author="מתנאל  מזור" w:date="2024-10-13T09:37:00Z">
              <w:rPr>
                <w:rFonts w:cs="David"/>
                <w:b/>
                <w:bCs/>
                <w:sz w:val="24"/>
                <w:szCs w:val="24"/>
                <w:rtl/>
              </w:rPr>
            </w:rPrChange>
          </w:rPr>
          <w:t xml:space="preserve"> </w:t>
        </w:r>
        <w:r w:rsidRPr="00001A87">
          <w:rPr>
            <w:rFonts w:ascii="David" w:hAnsi="David" w:cs="David"/>
            <w:b/>
            <w:bCs/>
            <w:sz w:val="24"/>
            <w:szCs w:val="24"/>
            <w:rtl/>
            <w:rPrChange w:id="1867" w:author="מתנאל  מזור" w:date="2024-10-13T09:37:00Z">
              <w:rPr>
                <w:rFonts w:cs="David" w:hint="eastAsia"/>
                <w:b/>
                <w:bCs/>
                <w:sz w:val="24"/>
                <w:szCs w:val="24"/>
                <w:rtl/>
              </w:rPr>
            </w:rPrChange>
          </w:rPr>
          <w:t>הכיסוי</w:t>
        </w:r>
        <w:r w:rsidRPr="00001A87">
          <w:rPr>
            <w:rFonts w:ascii="David" w:hAnsi="David" w:cs="David"/>
            <w:b/>
            <w:bCs/>
            <w:sz w:val="24"/>
            <w:szCs w:val="24"/>
            <w:rtl/>
            <w:rPrChange w:id="1868" w:author="מתנאל  מזור" w:date="2024-10-13T09:37:00Z">
              <w:rPr>
                <w:rFonts w:cs="David"/>
                <w:b/>
                <w:bCs/>
                <w:sz w:val="24"/>
                <w:szCs w:val="24"/>
                <w:rtl/>
              </w:rPr>
            </w:rPrChange>
          </w:rPr>
          <w:t xml:space="preserve"> </w:t>
        </w:r>
        <w:r w:rsidRPr="00001A87">
          <w:rPr>
            <w:rFonts w:ascii="David" w:hAnsi="David" w:cs="David"/>
            <w:b/>
            <w:bCs/>
            <w:sz w:val="24"/>
            <w:szCs w:val="24"/>
            <w:rtl/>
            <w:rPrChange w:id="1869" w:author="מתנאל  מזור" w:date="2024-10-13T09:37:00Z">
              <w:rPr>
                <w:rFonts w:cs="David" w:hint="eastAsia"/>
                <w:b/>
                <w:bCs/>
                <w:sz w:val="24"/>
                <w:szCs w:val="24"/>
                <w:rtl/>
              </w:rPr>
            </w:rPrChange>
          </w:rPr>
          <w:t>הם</w:t>
        </w:r>
        <w:r w:rsidRPr="00001A87">
          <w:rPr>
            <w:rFonts w:ascii="David" w:hAnsi="David" w:cs="David"/>
            <w:b/>
            <w:bCs/>
            <w:sz w:val="24"/>
            <w:szCs w:val="24"/>
            <w:rtl/>
            <w:rPrChange w:id="1870" w:author="מתנאל  מזור" w:date="2024-10-13T09:37:00Z">
              <w:rPr>
                <w:rFonts w:cs="David"/>
                <w:b/>
                <w:bCs/>
                <w:sz w:val="24"/>
                <w:szCs w:val="24"/>
                <w:rtl/>
              </w:rPr>
            </w:rPrChange>
          </w:rPr>
          <w:t xml:space="preserve"> </w:t>
        </w:r>
        <w:r w:rsidRPr="00001A87">
          <w:rPr>
            <w:rFonts w:ascii="David" w:hAnsi="David" w:cs="David"/>
            <w:b/>
            <w:bCs/>
            <w:sz w:val="24"/>
            <w:szCs w:val="24"/>
            <w:rtl/>
            <w:rPrChange w:id="1871" w:author="מתנאל  מזור" w:date="2024-10-13T09:37:00Z">
              <w:rPr>
                <w:rFonts w:cs="David" w:hint="eastAsia"/>
                <w:b/>
                <w:bCs/>
                <w:sz w:val="24"/>
                <w:szCs w:val="24"/>
                <w:rtl/>
              </w:rPr>
            </w:rPrChange>
          </w:rPr>
          <w:t>בבחינת</w:t>
        </w:r>
        <w:r w:rsidRPr="00001A87">
          <w:rPr>
            <w:rFonts w:ascii="David" w:hAnsi="David" w:cs="David"/>
            <w:b/>
            <w:bCs/>
            <w:sz w:val="24"/>
            <w:szCs w:val="24"/>
            <w:rtl/>
            <w:rPrChange w:id="1872" w:author="מתנאל  מזור" w:date="2024-10-13T09:37:00Z">
              <w:rPr>
                <w:rFonts w:cs="David"/>
                <w:b/>
                <w:bCs/>
                <w:sz w:val="24"/>
                <w:szCs w:val="24"/>
                <w:rtl/>
              </w:rPr>
            </w:rPrChange>
          </w:rPr>
          <w:t xml:space="preserve"> </w:t>
        </w:r>
        <w:r w:rsidRPr="00001A87">
          <w:rPr>
            <w:rFonts w:ascii="David" w:hAnsi="David" w:cs="David"/>
            <w:b/>
            <w:bCs/>
            <w:sz w:val="24"/>
            <w:szCs w:val="24"/>
            <w:rtl/>
            <w:rPrChange w:id="1873" w:author="מתנאל  מזור" w:date="2024-10-13T09:37:00Z">
              <w:rPr>
                <w:rFonts w:cs="David" w:hint="eastAsia"/>
                <w:b/>
                <w:bCs/>
                <w:sz w:val="24"/>
                <w:szCs w:val="24"/>
                <w:rtl/>
              </w:rPr>
            </w:rPrChange>
          </w:rPr>
          <w:t>דרישה</w:t>
        </w:r>
        <w:r w:rsidRPr="00001A87">
          <w:rPr>
            <w:rFonts w:ascii="David" w:hAnsi="David" w:cs="David"/>
            <w:b/>
            <w:bCs/>
            <w:sz w:val="24"/>
            <w:szCs w:val="24"/>
            <w:rtl/>
            <w:rPrChange w:id="1874" w:author="מתנאל  מזור" w:date="2024-10-13T09:37:00Z">
              <w:rPr>
                <w:rFonts w:cs="David"/>
                <w:b/>
                <w:bCs/>
                <w:sz w:val="24"/>
                <w:szCs w:val="24"/>
                <w:rtl/>
              </w:rPr>
            </w:rPrChange>
          </w:rPr>
          <w:t xml:space="preserve"> </w:t>
        </w:r>
        <w:r w:rsidRPr="00001A87">
          <w:rPr>
            <w:rFonts w:ascii="David" w:hAnsi="David" w:cs="David"/>
            <w:b/>
            <w:bCs/>
            <w:sz w:val="24"/>
            <w:szCs w:val="24"/>
            <w:rtl/>
            <w:rPrChange w:id="1875" w:author="מתנאל  מזור" w:date="2024-10-13T09:37:00Z">
              <w:rPr>
                <w:rFonts w:cs="David" w:hint="eastAsia"/>
                <w:b/>
                <w:bCs/>
                <w:sz w:val="24"/>
                <w:szCs w:val="24"/>
                <w:rtl/>
              </w:rPr>
            </w:rPrChange>
          </w:rPr>
          <w:t>מינימלית</w:t>
        </w:r>
        <w:r w:rsidRPr="00001A87">
          <w:rPr>
            <w:rFonts w:ascii="David" w:hAnsi="David" w:cs="David"/>
            <w:b/>
            <w:bCs/>
            <w:sz w:val="24"/>
            <w:szCs w:val="24"/>
            <w:rtl/>
            <w:rPrChange w:id="1876" w:author="מתנאל  מזור" w:date="2024-10-13T09:37:00Z">
              <w:rPr>
                <w:rFonts w:cs="David"/>
                <w:b/>
                <w:bCs/>
                <w:sz w:val="24"/>
                <w:szCs w:val="24"/>
                <w:rtl/>
              </w:rPr>
            </w:rPrChange>
          </w:rPr>
          <w:t xml:space="preserve"> </w:t>
        </w:r>
        <w:r w:rsidRPr="00001A87">
          <w:rPr>
            <w:rFonts w:ascii="David" w:hAnsi="David" w:cs="David"/>
            <w:b/>
            <w:bCs/>
            <w:sz w:val="24"/>
            <w:szCs w:val="24"/>
            <w:rtl/>
            <w:rPrChange w:id="1877" w:author="מתנאל  מזור" w:date="2024-10-13T09:37:00Z">
              <w:rPr>
                <w:rFonts w:cs="David" w:hint="eastAsia"/>
                <w:b/>
                <w:bCs/>
                <w:sz w:val="24"/>
                <w:szCs w:val="24"/>
                <w:rtl/>
              </w:rPr>
            </w:rPrChange>
          </w:rPr>
          <w:t>המוטלת</w:t>
        </w:r>
        <w:r w:rsidRPr="00001A87">
          <w:rPr>
            <w:rFonts w:ascii="David" w:hAnsi="David" w:cs="David"/>
            <w:b/>
            <w:bCs/>
            <w:sz w:val="24"/>
            <w:szCs w:val="24"/>
            <w:rtl/>
            <w:rPrChange w:id="1878" w:author="מתנאל  מזור" w:date="2024-10-13T09:37:00Z">
              <w:rPr>
                <w:rFonts w:cs="David"/>
                <w:b/>
                <w:bCs/>
                <w:sz w:val="24"/>
                <w:szCs w:val="24"/>
                <w:rtl/>
              </w:rPr>
            </w:rPrChange>
          </w:rPr>
          <w:t xml:space="preserve"> </w:t>
        </w:r>
        <w:r w:rsidRPr="00001A87">
          <w:rPr>
            <w:rFonts w:ascii="David" w:hAnsi="David" w:cs="David"/>
            <w:b/>
            <w:bCs/>
            <w:sz w:val="24"/>
            <w:szCs w:val="24"/>
            <w:rtl/>
            <w:rPrChange w:id="1879" w:author="מתנאל  מזור" w:date="2024-10-13T09:37:00Z">
              <w:rPr>
                <w:rFonts w:cs="David" w:hint="eastAsia"/>
                <w:b/>
                <w:bCs/>
                <w:sz w:val="24"/>
                <w:szCs w:val="24"/>
                <w:rtl/>
              </w:rPr>
            </w:rPrChange>
          </w:rPr>
          <w:t>על</w:t>
        </w:r>
        <w:r w:rsidRPr="00001A87">
          <w:rPr>
            <w:rFonts w:ascii="David" w:hAnsi="David" w:cs="David"/>
            <w:b/>
            <w:bCs/>
            <w:sz w:val="24"/>
            <w:szCs w:val="24"/>
            <w:rtl/>
            <w:rPrChange w:id="1880" w:author="מתנאל  מזור" w:date="2024-10-13T09:37:00Z">
              <w:rPr>
                <w:rFonts w:cs="David"/>
                <w:b/>
                <w:bCs/>
                <w:sz w:val="24"/>
                <w:szCs w:val="24"/>
                <w:rtl/>
              </w:rPr>
            </w:rPrChange>
          </w:rPr>
          <w:t xml:space="preserve"> </w:t>
        </w:r>
        <w:r w:rsidRPr="00001A87">
          <w:rPr>
            <w:rFonts w:ascii="David" w:hAnsi="David" w:cs="David"/>
            <w:b/>
            <w:bCs/>
            <w:sz w:val="24"/>
            <w:szCs w:val="24"/>
            <w:rtl/>
            <w:rPrChange w:id="1881" w:author="מתנאל  מזור" w:date="2024-10-13T09:37:00Z">
              <w:rPr>
                <w:rFonts w:cs="David" w:hint="cs"/>
                <w:b/>
                <w:bCs/>
                <w:sz w:val="24"/>
                <w:szCs w:val="24"/>
                <w:rtl/>
              </w:rPr>
            </w:rPrChange>
          </w:rPr>
          <w:t>הספק</w:t>
        </w:r>
        <w:r w:rsidRPr="00001A87">
          <w:rPr>
            <w:rFonts w:ascii="David" w:hAnsi="David" w:cs="David"/>
            <w:b/>
            <w:bCs/>
            <w:sz w:val="24"/>
            <w:szCs w:val="24"/>
            <w:rtl/>
            <w:rPrChange w:id="1882" w:author="מתנאל  מזור" w:date="2024-10-13T09:37:00Z">
              <w:rPr>
                <w:rFonts w:cs="David"/>
                <w:b/>
                <w:bCs/>
                <w:sz w:val="24"/>
                <w:szCs w:val="24"/>
                <w:rtl/>
              </w:rPr>
            </w:rPrChange>
          </w:rPr>
          <w:t xml:space="preserve">, </w:t>
        </w:r>
        <w:r w:rsidRPr="00001A87">
          <w:rPr>
            <w:rFonts w:ascii="David" w:hAnsi="David" w:cs="David"/>
            <w:b/>
            <w:bCs/>
            <w:sz w:val="24"/>
            <w:szCs w:val="24"/>
            <w:rtl/>
            <w:rPrChange w:id="1883" w:author="מתנאל  מזור" w:date="2024-10-13T09:37:00Z">
              <w:rPr>
                <w:rFonts w:cs="David" w:hint="eastAsia"/>
                <w:b/>
                <w:bCs/>
                <w:sz w:val="24"/>
                <w:szCs w:val="24"/>
                <w:rtl/>
              </w:rPr>
            </w:rPrChange>
          </w:rPr>
          <w:t>ואין</w:t>
        </w:r>
        <w:r w:rsidRPr="00001A87">
          <w:rPr>
            <w:rFonts w:ascii="David" w:hAnsi="David" w:cs="David"/>
            <w:b/>
            <w:bCs/>
            <w:sz w:val="24"/>
            <w:szCs w:val="24"/>
            <w:rtl/>
            <w:rPrChange w:id="1884" w:author="מתנאל  מזור" w:date="2024-10-13T09:37:00Z">
              <w:rPr>
                <w:rFonts w:cs="David"/>
                <w:b/>
                <w:bCs/>
                <w:sz w:val="24"/>
                <w:szCs w:val="24"/>
                <w:rtl/>
              </w:rPr>
            </w:rPrChange>
          </w:rPr>
          <w:t xml:space="preserve"> </w:t>
        </w:r>
        <w:r w:rsidRPr="00001A87">
          <w:rPr>
            <w:rFonts w:ascii="David" w:hAnsi="David" w:cs="David"/>
            <w:b/>
            <w:bCs/>
            <w:sz w:val="24"/>
            <w:szCs w:val="24"/>
            <w:rtl/>
            <w:rPrChange w:id="1885" w:author="מתנאל  מזור" w:date="2024-10-13T09:37:00Z">
              <w:rPr>
                <w:rFonts w:cs="David" w:hint="eastAsia"/>
                <w:b/>
                <w:bCs/>
                <w:sz w:val="24"/>
                <w:szCs w:val="24"/>
                <w:rtl/>
              </w:rPr>
            </w:rPrChange>
          </w:rPr>
          <w:t>בהם</w:t>
        </w:r>
        <w:r w:rsidRPr="00001A87">
          <w:rPr>
            <w:rFonts w:ascii="David" w:hAnsi="David" w:cs="David"/>
            <w:b/>
            <w:bCs/>
            <w:sz w:val="24"/>
            <w:szCs w:val="24"/>
            <w:rtl/>
            <w:rPrChange w:id="1886" w:author="מתנאל  מזור" w:date="2024-10-13T09:37:00Z">
              <w:rPr>
                <w:rFonts w:cs="David"/>
                <w:b/>
                <w:bCs/>
                <w:sz w:val="24"/>
                <w:szCs w:val="24"/>
                <w:rtl/>
              </w:rPr>
            </w:rPrChange>
          </w:rPr>
          <w:t xml:space="preserve"> </w:t>
        </w:r>
        <w:r w:rsidRPr="00001A87">
          <w:rPr>
            <w:rFonts w:ascii="David" w:hAnsi="David" w:cs="David"/>
            <w:b/>
            <w:bCs/>
            <w:sz w:val="24"/>
            <w:szCs w:val="24"/>
            <w:rtl/>
            <w:rPrChange w:id="1887" w:author="מתנאל  מזור" w:date="2024-10-13T09:37:00Z">
              <w:rPr>
                <w:rFonts w:cs="David" w:hint="eastAsia"/>
                <w:b/>
                <w:bCs/>
                <w:sz w:val="24"/>
                <w:szCs w:val="24"/>
                <w:rtl/>
              </w:rPr>
            </w:rPrChange>
          </w:rPr>
          <w:t>משום</w:t>
        </w:r>
        <w:r w:rsidRPr="00001A87">
          <w:rPr>
            <w:rFonts w:ascii="David" w:hAnsi="David" w:cs="David"/>
            <w:b/>
            <w:bCs/>
            <w:sz w:val="24"/>
            <w:szCs w:val="24"/>
            <w:rtl/>
            <w:rPrChange w:id="1888" w:author="מתנאל  מזור" w:date="2024-10-13T09:37:00Z">
              <w:rPr>
                <w:rFonts w:cs="David"/>
                <w:b/>
                <w:bCs/>
                <w:sz w:val="24"/>
                <w:szCs w:val="24"/>
                <w:rtl/>
              </w:rPr>
            </w:rPrChange>
          </w:rPr>
          <w:t xml:space="preserve"> </w:t>
        </w:r>
        <w:r w:rsidRPr="00001A87">
          <w:rPr>
            <w:rFonts w:ascii="David" w:hAnsi="David" w:cs="David"/>
            <w:b/>
            <w:bCs/>
            <w:sz w:val="24"/>
            <w:szCs w:val="24"/>
            <w:rtl/>
            <w:rPrChange w:id="1889" w:author="מתנאל  מזור" w:date="2024-10-13T09:37:00Z">
              <w:rPr>
                <w:rFonts w:cs="David" w:hint="eastAsia"/>
                <w:b/>
                <w:bCs/>
                <w:sz w:val="24"/>
                <w:szCs w:val="24"/>
                <w:rtl/>
              </w:rPr>
            </w:rPrChange>
          </w:rPr>
          <w:t>אישור</w:t>
        </w:r>
        <w:r w:rsidRPr="00001A87">
          <w:rPr>
            <w:rFonts w:ascii="David" w:hAnsi="David" w:cs="David"/>
            <w:b/>
            <w:bCs/>
            <w:sz w:val="24"/>
            <w:szCs w:val="24"/>
            <w:rtl/>
            <w:rPrChange w:id="1890" w:author="מתנאל  מזור" w:date="2024-10-13T09:37:00Z">
              <w:rPr>
                <w:rFonts w:cs="David"/>
                <w:b/>
                <w:bCs/>
                <w:sz w:val="24"/>
                <w:szCs w:val="24"/>
                <w:rtl/>
              </w:rPr>
            </w:rPrChange>
          </w:rPr>
          <w:t xml:space="preserve"> </w:t>
        </w:r>
        <w:r w:rsidRPr="00001A87">
          <w:rPr>
            <w:rFonts w:ascii="David" w:hAnsi="David" w:cs="David"/>
            <w:b/>
            <w:bCs/>
            <w:sz w:val="24"/>
            <w:szCs w:val="24"/>
            <w:rtl/>
            <w:rPrChange w:id="1891" w:author="מתנאל  מזור" w:date="2024-10-13T09:37:00Z">
              <w:rPr>
                <w:rFonts w:cs="David" w:hint="eastAsia"/>
                <w:b/>
                <w:bCs/>
                <w:sz w:val="24"/>
                <w:szCs w:val="24"/>
                <w:rtl/>
              </w:rPr>
            </w:rPrChange>
          </w:rPr>
          <w:t>המדינה</w:t>
        </w:r>
        <w:r w:rsidRPr="00001A87">
          <w:rPr>
            <w:rFonts w:ascii="David" w:hAnsi="David" w:cs="David"/>
            <w:b/>
            <w:bCs/>
            <w:sz w:val="24"/>
            <w:szCs w:val="24"/>
            <w:rtl/>
            <w:rPrChange w:id="1892" w:author="מתנאל  מזור" w:date="2024-10-13T09:37:00Z">
              <w:rPr>
                <w:rFonts w:cs="David"/>
                <w:b/>
                <w:bCs/>
                <w:sz w:val="24"/>
                <w:szCs w:val="24"/>
                <w:rtl/>
              </w:rPr>
            </w:rPrChange>
          </w:rPr>
          <w:t xml:space="preserve"> </w:t>
        </w:r>
        <w:r w:rsidRPr="00001A87">
          <w:rPr>
            <w:rFonts w:ascii="David" w:hAnsi="David" w:cs="David"/>
            <w:b/>
            <w:bCs/>
            <w:sz w:val="24"/>
            <w:szCs w:val="24"/>
            <w:rtl/>
            <w:rPrChange w:id="1893" w:author="מתנאל  מזור" w:date="2024-10-13T09:37:00Z">
              <w:rPr>
                <w:rFonts w:cs="David" w:hint="eastAsia"/>
                <w:b/>
                <w:bCs/>
                <w:sz w:val="24"/>
                <w:szCs w:val="24"/>
                <w:rtl/>
              </w:rPr>
            </w:rPrChange>
          </w:rPr>
          <w:t>או</w:t>
        </w:r>
        <w:r w:rsidRPr="00001A87">
          <w:rPr>
            <w:rFonts w:ascii="David" w:hAnsi="David" w:cs="David"/>
            <w:b/>
            <w:bCs/>
            <w:sz w:val="24"/>
            <w:szCs w:val="24"/>
            <w:rtl/>
            <w:rPrChange w:id="1894" w:author="מתנאל  מזור" w:date="2024-10-13T09:37:00Z">
              <w:rPr>
                <w:rFonts w:cs="David"/>
                <w:b/>
                <w:bCs/>
                <w:sz w:val="24"/>
                <w:szCs w:val="24"/>
                <w:rtl/>
              </w:rPr>
            </w:rPrChange>
          </w:rPr>
          <w:t xml:space="preserve"> </w:t>
        </w:r>
        <w:r w:rsidRPr="00001A87">
          <w:rPr>
            <w:rFonts w:ascii="David" w:hAnsi="David" w:cs="David"/>
            <w:b/>
            <w:bCs/>
            <w:sz w:val="24"/>
            <w:szCs w:val="24"/>
            <w:rtl/>
            <w:rPrChange w:id="1895" w:author="מתנאל  מזור" w:date="2024-10-13T09:37:00Z">
              <w:rPr>
                <w:rFonts w:cs="David" w:hint="eastAsia"/>
                <w:b/>
                <w:bCs/>
                <w:sz w:val="24"/>
                <w:szCs w:val="24"/>
                <w:rtl/>
              </w:rPr>
            </w:rPrChange>
          </w:rPr>
          <w:t>מי</w:t>
        </w:r>
        <w:r w:rsidRPr="00001A87">
          <w:rPr>
            <w:rFonts w:ascii="David" w:hAnsi="David" w:cs="David"/>
            <w:b/>
            <w:bCs/>
            <w:sz w:val="24"/>
            <w:szCs w:val="24"/>
            <w:rtl/>
            <w:rPrChange w:id="1896" w:author="מתנאל  מזור" w:date="2024-10-13T09:37:00Z">
              <w:rPr>
                <w:rFonts w:cs="David"/>
                <w:b/>
                <w:bCs/>
                <w:sz w:val="24"/>
                <w:szCs w:val="24"/>
                <w:rtl/>
              </w:rPr>
            </w:rPrChange>
          </w:rPr>
          <w:t xml:space="preserve"> </w:t>
        </w:r>
        <w:r w:rsidRPr="00001A87">
          <w:rPr>
            <w:rFonts w:ascii="David" w:hAnsi="David" w:cs="David"/>
            <w:b/>
            <w:bCs/>
            <w:sz w:val="24"/>
            <w:szCs w:val="24"/>
            <w:rtl/>
            <w:rPrChange w:id="1897" w:author="מתנאל  מזור" w:date="2024-10-13T09:37:00Z">
              <w:rPr>
                <w:rFonts w:cs="David" w:hint="eastAsia"/>
                <w:b/>
                <w:bCs/>
                <w:sz w:val="24"/>
                <w:szCs w:val="24"/>
                <w:rtl/>
              </w:rPr>
            </w:rPrChange>
          </w:rPr>
          <w:t>מטעמה</w:t>
        </w:r>
        <w:r w:rsidRPr="00001A87">
          <w:rPr>
            <w:rFonts w:ascii="David" w:hAnsi="David" w:cs="David"/>
            <w:b/>
            <w:bCs/>
            <w:sz w:val="24"/>
            <w:szCs w:val="24"/>
            <w:rtl/>
            <w:rPrChange w:id="1898" w:author="מתנאל  מזור" w:date="2024-10-13T09:37:00Z">
              <w:rPr>
                <w:rFonts w:cs="David"/>
                <w:b/>
                <w:bCs/>
                <w:sz w:val="24"/>
                <w:szCs w:val="24"/>
                <w:rtl/>
              </w:rPr>
            </w:rPrChange>
          </w:rPr>
          <w:t xml:space="preserve"> </w:t>
        </w:r>
        <w:r w:rsidRPr="00001A87">
          <w:rPr>
            <w:rFonts w:ascii="David" w:hAnsi="David" w:cs="David"/>
            <w:b/>
            <w:bCs/>
            <w:sz w:val="24"/>
            <w:szCs w:val="24"/>
            <w:rtl/>
            <w:rPrChange w:id="1899" w:author="מתנאל  מזור" w:date="2024-10-13T09:37:00Z">
              <w:rPr>
                <w:rFonts w:cs="David" w:hint="eastAsia"/>
                <w:b/>
                <w:bCs/>
                <w:sz w:val="24"/>
                <w:szCs w:val="24"/>
                <w:rtl/>
              </w:rPr>
            </w:rPrChange>
          </w:rPr>
          <w:t>להיקף</w:t>
        </w:r>
        <w:r w:rsidRPr="00001A87">
          <w:rPr>
            <w:rFonts w:ascii="David" w:hAnsi="David" w:cs="David"/>
            <w:b/>
            <w:bCs/>
            <w:sz w:val="24"/>
            <w:szCs w:val="24"/>
            <w:rtl/>
            <w:rPrChange w:id="1900" w:author="מתנאל  מזור" w:date="2024-10-13T09:37:00Z">
              <w:rPr>
                <w:rFonts w:cs="David"/>
                <w:b/>
                <w:bCs/>
                <w:sz w:val="24"/>
                <w:szCs w:val="24"/>
                <w:rtl/>
              </w:rPr>
            </w:rPrChange>
          </w:rPr>
          <w:t xml:space="preserve"> </w:t>
        </w:r>
        <w:r w:rsidRPr="00001A87">
          <w:rPr>
            <w:rFonts w:ascii="David" w:hAnsi="David" w:cs="David"/>
            <w:b/>
            <w:bCs/>
            <w:sz w:val="24"/>
            <w:szCs w:val="24"/>
            <w:rtl/>
            <w:rPrChange w:id="1901" w:author="מתנאל  מזור" w:date="2024-10-13T09:37:00Z">
              <w:rPr>
                <w:rFonts w:cs="David" w:hint="eastAsia"/>
                <w:b/>
                <w:bCs/>
                <w:sz w:val="24"/>
                <w:szCs w:val="24"/>
                <w:rtl/>
              </w:rPr>
            </w:rPrChange>
          </w:rPr>
          <w:t>וגודל</w:t>
        </w:r>
        <w:r w:rsidRPr="00001A87">
          <w:rPr>
            <w:rFonts w:ascii="David" w:hAnsi="David" w:cs="David"/>
            <w:b/>
            <w:bCs/>
            <w:sz w:val="24"/>
            <w:szCs w:val="24"/>
            <w:rtl/>
            <w:rPrChange w:id="1902" w:author="מתנאל  מזור" w:date="2024-10-13T09:37:00Z">
              <w:rPr>
                <w:rFonts w:cs="David"/>
                <w:b/>
                <w:bCs/>
                <w:sz w:val="24"/>
                <w:szCs w:val="24"/>
                <w:rtl/>
              </w:rPr>
            </w:rPrChange>
          </w:rPr>
          <w:t xml:space="preserve"> </w:t>
        </w:r>
        <w:r w:rsidRPr="00001A87">
          <w:rPr>
            <w:rFonts w:ascii="David" w:hAnsi="David" w:cs="David"/>
            <w:b/>
            <w:bCs/>
            <w:sz w:val="24"/>
            <w:szCs w:val="24"/>
            <w:rtl/>
            <w:rPrChange w:id="1903" w:author="מתנאל  מזור" w:date="2024-10-13T09:37:00Z">
              <w:rPr>
                <w:rFonts w:cs="David" w:hint="eastAsia"/>
                <w:b/>
                <w:bCs/>
                <w:sz w:val="24"/>
                <w:szCs w:val="24"/>
                <w:rtl/>
              </w:rPr>
            </w:rPrChange>
          </w:rPr>
          <w:t>הסיכון</w:t>
        </w:r>
        <w:r w:rsidRPr="00001A87">
          <w:rPr>
            <w:rFonts w:ascii="David" w:hAnsi="David" w:cs="David"/>
            <w:b/>
            <w:bCs/>
            <w:sz w:val="24"/>
            <w:szCs w:val="24"/>
            <w:rtl/>
            <w:rPrChange w:id="1904" w:author="מתנאל  מזור" w:date="2024-10-13T09:37:00Z">
              <w:rPr>
                <w:rFonts w:cs="David"/>
                <w:b/>
                <w:bCs/>
                <w:sz w:val="24"/>
                <w:szCs w:val="24"/>
                <w:rtl/>
              </w:rPr>
            </w:rPrChange>
          </w:rPr>
          <w:t xml:space="preserve"> </w:t>
        </w:r>
        <w:r w:rsidRPr="00001A87">
          <w:rPr>
            <w:rFonts w:ascii="David" w:hAnsi="David" w:cs="David"/>
            <w:b/>
            <w:bCs/>
            <w:sz w:val="24"/>
            <w:szCs w:val="24"/>
            <w:rtl/>
            <w:rPrChange w:id="1905" w:author="מתנאל  מזור" w:date="2024-10-13T09:37:00Z">
              <w:rPr>
                <w:rFonts w:cs="David" w:hint="eastAsia"/>
                <w:b/>
                <w:bCs/>
                <w:sz w:val="24"/>
                <w:szCs w:val="24"/>
                <w:rtl/>
              </w:rPr>
            </w:rPrChange>
          </w:rPr>
          <w:t>לביטוח</w:t>
        </w:r>
        <w:r w:rsidRPr="00001A87">
          <w:rPr>
            <w:rFonts w:ascii="David" w:hAnsi="David" w:cs="David"/>
            <w:b/>
            <w:bCs/>
            <w:sz w:val="24"/>
            <w:szCs w:val="24"/>
            <w:rtl/>
            <w:rPrChange w:id="1906" w:author="מתנאל  מזור" w:date="2024-10-13T09:37:00Z">
              <w:rPr>
                <w:rFonts w:cs="David"/>
                <w:b/>
                <w:bCs/>
                <w:sz w:val="24"/>
                <w:szCs w:val="24"/>
                <w:rtl/>
              </w:rPr>
            </w:rPrChange>
          </w:rPr>
          <w:t xml:space="preserve"> </w:t>
        </w:r>
        <w:r w:rsidRPr="00001A87">
          <w:rPr>
            <w:rFonts w:ascii="David" w:hAnsi="David" w:cs="David"/>
            <w:b/>
            <w:bCs/>
            <w:sz w:val="24"/>
            <w:szCs w:val="24"/>
            <w:rtl/>
            <w:rPrChange w:id="1907" w:author="מתנאל  מזור" w:date="2024-10-13T09:37:00Z">
              <w:rPr>
                <w:rFonts w:cs="David" w:hint="eastAsia"/>
                <w:b/>
                <w:bCs/>
                <w:sz w:val="24"/>
                <w:szCs w:val="24"/>
                <w:rtl/>
              </w:rPr>
            </w:rPrChange>
          </w:rPr>
          <w:t>ועליו</w:t>
        </w:r>
        <w:r w:rsidRPr="00001A87">
          <w:rPr>
            <w:rFonts w:ascii="David" w:hAnsi="David" w:cs="David"/>
            <w:b/>
            <w:bCs/>
            <w:sz w:val="24"/>
            <w:szCs w:val="24"/>
            <w:rtl/>
            <w:rPrChange w:id="1908" w:author="מתנאל  מזור" w:date="2024-10-13T09:37:00Z">
              <w:rPr>
                <w:rFonts w:cs="David"/>
                <w:b/>
                <w:bCs/>
                <w:sz w:val="24"/>
                <w:szCs w:val="24"/>
                <w:rtl/>
              </w:rPr>
            </w:rPrChange>
          </w:rPr>
          <w:t xml:space="preserve"> </w:t>
        </w:r>
        <w:r w:rsidRPr="00001A87">
          <w:rPr>
            <w:rFonts w:ascii="David" w:hAnsi="David" w:cs="David"/>
            <w:b/>
            <w:bCs/>
            <w:sz w:val="24"/>
            <w:szCs w:val="24"/>
            <w:rtl/>
            <w:rPrChange w:id="1909" w:author="מתנאל  מזור" w:date="2024-10-13T09:37:00Z">
              <w:rPr>
                <w:rFonts w:cs="David" w:hint="eastAsia"/>
                <w:b/>
                <w:bCs/>
                <w:sz w:val="24"/>
                <w:szCs w:val="24"/>
                <w:rtl/>
              </w:rPr>
            </w:rPrChange>
          </w:rPr>
          <w:t>לבחון</w:t>
        </w:r>
        <w:r w:rsidRPr="00001A87">
          <w:rPr>
            <w:rFonts w:ascii="David" w:hAnsi="David" w:cs="David"/>
            <w:b/>
            <w:bCs/>
            <w:sz w:val="24"/>
            <w:szCs w:val="24"/>
            <w:rtl/>
            <w:rPrChange w:id="1910" w:author="מתנאל  מזור" w:date="2024-10-13T09:37:00Z">
              <w:rPr>
                <w:rFonts w:cs="David"/>
                <w:b/>
                <w:bCs/>
                <w:sz w:val="24"/>
                <w:szCs w:val="24"/>
                <w:rtl/>
              </w:rPr>
            </w:rPrChange>
          </w:rPr>
          <w:t xml:space="preserve"> </w:t>
        </w:r>
        <w:r w:rsidRPr="00001A87">
          <w:rPr>
            <w:rFonts w:ascii="David" w:hAnsi="David" w:cs="David"/>
            <w:b/>
            <w:bCs/>
            <w:sz w:val="24"/>
            <w:szCs w:val="24"/>
            <w:rtl/>
            <w:rPrChange w:id="1911" w:author="מתנאל  מזור" w:date="2024-10-13T09:37:00Z">
              <w:rPr>
                <w:rFonts w:cs="David" w:hint="eastAsia"/>
                <w:b/>
                <w:bCs/>
                <w:sz w:val="24"/>
                <w:szCs w:val="24"/>
                <w:rtl/>
              </w:rPr>
            </w:rPrChange>
          </w:rPr>
          <w:t>את</w:t>
        </w:r>
        <w:r w:rsidRPr="00001A87">
          <w:rPr>
            <w:rFonts w:ascii="David" w:hAnsi="David" w:cs="David"/>
            <w:b/>
            <w:bCs/>
            <w:sz w:val="24"/>
            <w:szCs w:val="24"/>
            <w:rtl/>
            <w:rPrChange w:id="1912" w:author="מתנאל  מזור" w:date="2024-10-13T09:37:00Z">
              <w:rPr>
                <w:rFonts w:cs="David"/>
                <w:b/>
                <w:bCs/>
                <w:sz w:val="24"/>
                <w:szCs w:val="24"/>
                <w:rtl/>
              </w:rPr>
            </w:rPrChange>
          </w:rPr>
          <w:t xml:space="preserve"> </w:t>
        </w:r>
        <w:r w:rsidRPr="00001A87">
          <w:rPr>
            <w:rFonts w:ascii="David" w:hAnsi="David" w:cs="David"/>
            <w:b/>
            <w:bCs/>
            <w:sz w:val="24"/>
            <w:szCs w:val="24"/>
            <w:rtl/>
            <w:rPrChange w:id="1913" w:author="מתנאל  מזור" w:date="2024-10-13T09:37:00Z">
              <w:rPr>
                <w:rFonts w:cs="David" w:hint="eastAsia"/>
                <w:b/>
                <w:bCs/>
                <w:sz w:val="24"/>
                <w:szCs w:val="24"/>
                <w:rtl/>
              </w:rPr>
            </w:rPrChange>
          </w:rPr>
          <w:t>חשיפתו</w:t>
        </w:r>
        <w:r w:rsidRPr="00001A87">
          <w:rPr>
            <w:rFonts w:ascii="David" w:hAnsi="David" w:cs="David"/>
            <w:b/>
            <w:bCs/>
            <w:sz w:val="24"/>
            <w:szCs w:val="24"/>
            <w:rtl/>
            <w:rPrChange w:id="1914" w:author="מתנאל  מזור" w:date="2024-10-13T09:37:00Z">
              <w:rPr>
                <w:rFonts w:cs="David"/>
                <w:b/>
                <w:bCs/>
                <w:sz w:val="24"/>
                <w:szCs w:val="24"/>
                <w:rtl/>
              </w:rPr>
            </w:rPrChange>
          </w:rPr>
          <w:t xml:space="preserve"> </w:t>
        </w:r>
        <w:r w:rsidRPr="00001A87">
          <w:rPr>
            <w:rFonts w:ascii="David" w:hAnsi="David" w:cs="David"/>
            <w:b/>
            <w:bCs/>
            <w:sz w:val="24"/>
            <w:szCs w:val="24"/>
            <w:rtl/>
            <w:rPrChange w:id="1915" w:author="מתנאל  מזור" w:date="2024-10-13T09:37:00Z">
              <w:rPr>
                <w:rFonts w:cs="David" w:hint="eastAsia"/>
                <w:b/>
                <w:bCs/>
                <w:sz w:val="24"/>
                <w:szCs w:val="24"/>
                <w:rtl/>
              </w:rPr>
            </w:rPrChange>
          </w:rPr>
          <w:t>לסיכונים</w:t>
        </w:r>
        <w:r w:rsidRPr="00001A87">
          <w:rPr>
            <w:rFonts w:ascii="David" w:hAnsi="David" w:cs="David"/>
            <w:b/>
            <w:bCs/>
            <w:sz w:val="24"/>
            <w:szCs w:val="24"/>
            <w:rtl/>
            <w:rPrChange w:id="1916" w:author="מתנאל  מזור" w:date="2024-10-13T09:37:00Z">
              <w:rPr>
                <w:rFonts w:cs="David"/>
                <w:b/>
                <w:bCs/>
                <w:sz w:val="24"/>
                <w:szCs w:val="24"/>
                <w:rtl/>
              </w:rPr>
            </w:rPrChange>
          </w:rPr>
          <w:t xml:space="preserve"> </w:t>
        </w:r>
        <w:r w:rsidRPr="00001A87">
          <w:rPr>
            <w:rFonts w:ascii="David" w:hAnsi="David" w:cs="David"/>
            <w:b/>
            <w:bCs/>
            <w:sz w:val="24"/>
            <w:szCs w:val="24"/>
            <w:rtl/>
            <w:rPrChange w:id="1917" w:author="מתנאל  מזור" w:date="2024-10-13T09:37:00Z">
              <w:rPr>
                <w:rFonts w:cs="David" w:hint="eastAsia"/>
                <w:b/>
                <w:bCs/>
                <w:sz w:val="24"/>
                <w:szCs w:val="24"/>
                <w:rtl/>
              </w:rPr>
            </w:rPrChange>
          </w:rPr>
          <w:t>ולקבוע</w:t>
        </w:r>
        <w:r w:rsidRPr="00001A87">
          <w:rPr>
            <w:rFonts w:ascii="David" w:hAnsi="David" w:cs="David"/>
            <w:b/>
            <w:bCs/>
            <w:sz w:val="24"/>
            <w:szCs w:val="24"/>
            <w:rtl/>
            <w:rPrChange w:id="1918" w:author="מתנאל  מזור" w:date="2024-10-13T09:37:00Z">
              <w:rPr>
                <w:rFonts w:cs="David"/>
                <w:b/>
                <w:bCs/>
                <w:sz w:val="24"/>
                <w:szCs w:val="24"/>
                <w:rtl/>
              </w:rPr>
            </w:rPrChange>
          </w:rPr>
          <w:t xml:space="preserve"> </w:t>
        </w:r>
        <w:r w:rsidRPr="00001A87">
          <w:rPr>
            <w:rFonts w:ascii="David" w:hAnsi="David" w:cs="David"/>
            <w:b/>
            <w:bCs/>
            <w:sz w:val="24"/>
            <w:szCs w:val="24"/>
            <w:rtl/>
            <w:rPrChange w:id="1919" w:author="מתנאל  מזור" w:date="2024-10-13T09:37:00Z">
              <w:rPr>
                <w:rFonts w:cs="David" w:hint="eastAsia"/>
                <w:b/>
                <w:bCs/>
                <w:sz w:val="24"/>
                <w:szCs w:val="24"/>
                <w:rtl/>
              </w:rPr>
            </w:rPrChange>
          </w:rPr>
          <w:t>את</w:t>
        </w:r>
        <w:r w:rsidRPr="00001A87">
          <w:rPr>
            <w:rFonts w:ascii="David" w:hAnsi="David" w:cs="David"/>
            <w:b/>
            <w:bCs/>
            <w:sz w:val="24"/>
            <w:szCs w:val="24"/>
            <w:rtl/>
            <w:rPrChange w:id="1920" w:author="מתנאל  מזור" w:date="2024-10-13T09:37:00Z">
              <w:rPr>
                <w:rFonts w:cs="David"/>
                <w:b/>
                <w:bCs/>
                <w:sz w:val="24"/>
                <w:szCs w:val="24"/>
                <w:rtl/>
              </w:rPr>
            </w:rPrChange>
          </w:rPr>
          <w:t xml:space="preserve"> </w:t>
        </w:r>
        <w:r w:rsidRPr="00001A87">
          <w:rPr>
            <w:rFonts w:ascii="David" w:hAnsi="David" w:cs="David"/>
            <w:b/>
            <w:bCs/>
            <w:sz w:val="24"/>
            <w:szCs w:val="24"/>
            <w:rtl/>
            <w:rPrChange w:id="1921" w:author="מתנאל  מזור" w:date="2024-10-13T09:37:00Z">
              <w:rPr>
                <w:rFonts w:cs="David" w:hint="eastAsia"/>
                <w:b/>
                <w:bCs/>
                <w:sz w:val="24"/>
                <w:szCs w:val="24"/>
                <w:rtl/>
              </w:rPr>
            </w:rPrChange>
          </w:rPr>
          <w:t>הביטוחים</w:t>
        </w:r>
        <w:r w:rsidRPr="00001A87">
          <w:rPr>
            <w:rFonts w:ascii="David" w:hAnsi="David" w:cs="David"/>
            <w:b/>
            <w:bCs/>
            <w:sz w:val="24"/>
            <w:szCs w:val="24"/>
            <w:rtl/>
            <w:rPrChange w:id="1922" w:author="מתנאל  מזור" w:date="2024-10-13T09:37:00Z">
              <w:rPr>
                <w:rFonts w:cs="David"/>
                <w:b/>
                <w:bCs/>
                <w:sz w:val="24"/>
                <w:szCs w:val="24"/>
                <w:rtl/>
              </w:rPr>
            </w:rPrChange>
          </w:rPr>
          <w:t xml:space="preserve"> </w:t>
        </w:r>
        <w:r w:rsidRPr="00001A87">
          <w:rPr>
            <w:rFonts w:ascii="David" w:hAnsi="David" w:cs="David"/>
            <w:b/>
            <w:bCs/>
            <w:sz w:val="24"/>
            <w:szCs w:val="24"/>
            <w:rtl/>
            <w:rPrChange w:id="1923" w:author="מתנאל  מזור" w:date="2024-10-13T09:37:00Z">
              <w:rPr>
                <w:rFonts w:cs="David" w:hint="eastAsia"/>
                <w:b/>
                <w:bCs/>
                <w:sz w:val="24"/>
                <w:szCs w:val="24"/>
                <w:rtl/>
              </w:rPr>
            </w:rPrChange>
          </w:rPr>
          <w:t>הנחוצים</w:t>
        </w:r>
        <w:r w:rsidRPr="00001A87">
          <w:rPr>
            <w:rFonts w:ascii="David" w:hAnsi="David" w:cs="David"/>
            <w:b/>
            <w:bCs/>
            <w:sz w:val="24"/>
            <w:szCs w:val="24"/>
            <w:rtl/>
            <w:rPrChange w:id="1924" w:author="מתנאל  מזור" w:date="2024-10-13T09:37:00Z">
              <w:rPr>
                <w:rFonts w:cs="David"/>
                <w:b/>
                <w:bCs/>
                <w:sz w:val="24"/>
                <w:szCs w:val="24"/>
                <w:rtl/>
              </w:rPr>
            </w:rPrChange>
          </w:rPr>
          <w:t xml:space="preserve"> </w:t>
        </w:r>
        <w:r w:rsidRPr="00001A87">
          <w:rPr>
            <w:rFonts w:ascii="David" w:hAnsi="David" w:cs="David"/>
            <w:b/>
            <w:bCs/>
            <w:sz w:val="24"/>
            <w:szCs w:val="24"/>
            <w:rtl/>
            <w:rPrChange w:id="1925" w:author="מתנאל  מזור" w:date="2024-10-13T09:37:00Z">
              <w:rPr>
                <w:rFonts w:cs="David" w:hint="eastAsia"/>
                <w:b/>
                <w:bCs/>
                <w:sz w:val="24"/>
                <w:szCs w:val="24"/>
                <w:rtl/>
              </w:rPr>
            </w:rPrChange>
          </w:rPr>
          <w:t>לרבות</w:t>
        </w:r>
        <w:r w:rsidRPr="00001A87">
          <w:rPr>
            <w:rFonts w:ascii="David" w:hAnsi="David" w:cs="David"/>
            <w:b/>
            <w:bCs/>
            <w:sz w:val="24"/>
            <w:szCs w:val="24"/>
            <w:rtl/>
            <w:rPrChange w:id="1926" w:author="מתנאל  מזור" w:date="2024-10-13T09:37:00Z">
              <w:rPr>
                <w:rFonts w:cs="David"/>
                <w:b/>
                <w:bCs/>
                <w:sz w:val="24"/>
                <w:szCs w:val="24"/>
                <w:rtl/>
              </w:rPr>
            </w:rPrChange>
          </w:rPr>
          <w:t xml:space="preserve"> </w:t>
        </w:r>
        <w:r w:rsidRPr="00001A87">
          <w:rPr>
            <w:rFonts w:ascii="David" w:hAnsi="David" w:cs="David"/>
            <w:b/>
            <w:bCs/>
            <w:sz w:val="24"/>
            <w:szCs w:val="24"/>
            <w:rtl/>
            <w:rPrChange w:id="1927" w:author="מתנאל  מזור" w:date="2024-10-13T09:37:00Z">
              <w:rPr>
                <w:rFonts w:cs="David" w:hint="eastAsia"/>
                <w:b/>
                <w:bCs/>
                <w:sz w:val="24"/>
                <w:szCs w:val="24"/>
                <w:rtl/>
              </w:rPr>
            </w:rPrChange>
          </w:rPr>
          <w:t>היקף</w:t>
        </w:r>
        <w:r w:rsidRPr="00001A87">
          <w:rPr>
            <w:rFonts w:ascii="David" w:hAnsi="David" w:cs="David"/>
            <w:b/>
            <w:bCs/>
            <w:sz w:val="24"/>
            <w:szCs w:val="24"/>
            <w:rtl/>
            <w:rPrChange w:id="1928" w:author="מתנאל  מזור" w:date="2024-10-13T09:37:00Z">
              <w:rPr>
                <w:rFonts w:cs="David"/>
                <w:b/>
                <w:bCs/>
                <w:sz w:val="24"/>
                <w:szCs w:val="24"/>
                <w:rtl/>
              </w:rPr>
            </w:rPrChange>
          </w:rPr>
          <w:t xml:space="preserve"> </w:t>
        </w:r>
        <w:r w:rsidRPr="00001A87">
          <w:rPr>
            <w:rFonts w:ascii="David" w:hAnsi="David" w:cs="David"/>
            <w:b/>
            <w:bCs/>
            <w:sz w:val="24"/>
            <w:szCs w:val="24"/>
            <w:rtl/>
            <w:rPrChange w:id="1929" w:author="מתנאל  מזור" w:date="2024-10-13T09:37:00Z">
              <w:rPr>
                <w:rFonts w:cs="David" w:hint="eastAsia"/>
                <w:b/>
                <w:bCs/>
                <w:sz w:val="24"/>
                <w:szCs w:val="24"/>
                <w:rtl/>
              </w:rPr>
            </w:rPrChange>
          </w:rPr>
          <w:t>הכיסויים</w:t>
        </w:r>
        <w:r w:rsidRPr="00001A87">
          <w:rPr>
            <w:rFonts w:ascii="David" w:hAnsi="David" w:cs="David"/>
            <w:b/>
            <w:bCs/>
            <w:sz w:val="24"/>
            <w:szCs w:val="24"/>
            <w:rtl/>
            <w:rPrChange w:id="1930" w:author="מתנאל  מזור" w:date="2024-10-13T09:37:00Z">
              <w:rPr>
                <w:rFonts w:cs="David"/>
                <w:b/>
                <w:bCs/>
                <w:sz w:val="24"/>
                <w:szCs w:val="24"/>
                <w:rtl/>
              </w:rPr>
            </w:rPrChange>
          </w:rPr>
          <w:t>,</w:t>
        </w:r>
        <w:r w:rsidRPr="00001A87">
          <w:rPr>
            <w:rFonts w:ascii="David" w:hAnsi="David" w:cs="David"/>
            <w:b/>
            <w:bCs/>
            <w:sz w:val="24"/>
            <w:szCs w:val="24"/>
            <w:rtl/>
            <w:rPrChange w:id="1931" w:author="מתנאל  מזור" w:date="2024-10-13T09:37:00Z">
              <w:rPr>
                <w:rFonts w:cs="David" w:hint="cs"/>
                <w:b/>
                <w:bCs/>
                <w:sz w:val="24"/>
                <w:szCs w:val="24"/>
                <w:rtl/>
              </w:rPr>
            </w:rPrChange>
          </w:rPr>
          <w:t xml:space="preserve"> תקופות הביטוח,</w:t>
        </w:r>
        <w:r w:rsidRPr="00001A87">
          <w:rPr>
            <w:rFonts w:ascii="David" w:hAnsi="David" w:cs="David"/>
            <w:b/>
            <w:bCs/>
            <w:sz w:val="24"/>
            <w:szCs w:val="24"/>
            <w:rtl/>
            <w:rPrChange w:id="1932" w:author="מתנאל  מזור" w:date="2024-10-13T09:37:00Z">
              <w:rPr>
                <w:rFonts w:cs="David"/>
                <w:b/>
                <w:bCs/>
                <w:sz w:val="24"/>
                <w:szCs w:val="24"/>
                <w:rtl/>
              </w:rPr>
            </w:rPrChange>
          </w:rPr>
          <w:t xml:space="preserve"> </w:t>
        </w:r>
        <w:r w:rsidRPr="00001A87">
          <w:rPr>
            <w:rFonts w:ascii="David" w:hAnsi="David" w:cs="David"/>
            <w:b/>
            <w:bCs/>
            <w:sz w:val="24"/>
            <w:szCs w:val="24"/>
            <w:rtl/>
            <w:rPrChange w:id="1933" w:author="מתנאל  מזור" w:date="2024-10-13T09:37:00Z">
              <w:rPr>
                <w:rFonts w:cs="David" w:hint="eastAsia"/>
                <w:b/>
                <w:bCs/>
                <w:sz w:val="24"/>
                <w:szCs w:val="24"/>
                <w:rtl/>
              </w:rPr>
            </w:rPrChange>
          </w:rPr>
          <w:t>וגבולות</w:t>
        </w:r>
        <w:r w:rsidRPr="00001A87">
          <w:rPr>
            <w:rFonts w:ascii="David" w:hAnsi="David" w:cs="David"/>
            <w:b/>
            <w:bCs/>
            <w:sz w:val="24"/>
            <w:szCs w:val="24"/>
            <w:rtl/>
            <w:rPrChange w:id="1934" w:author="מתנאל  מזור" w:date="2024-10-13T09:37:00Z">
              <w:rPr>
                <w:rFonts w:cs="David"/>
                <w:b/>
                <w:bCs/>
                <w:sz w:val="24"/>
                <w:szCs w:val="24"/>
                <w:rtl/>
              </w:rPr>
            </w:rPrChange>
          </w:rPr>
          <w:t xml:space="preserve"> </w:t>
        </w:r>
        <w:r w:rsidRPr="00001A87">
          <w:rPr>
            <w:rFonts w:ascii="David" w:hAnsi="David" w:cs="David"/>
            <w:b/>
            <w:bCs/>
            <w:sz w:val="24"/>
            <w:szCs w:val="24"/>
            <w:rtl/>
            <w:rPrChange w:id="1935" w:author="מתנאל  מזור" w:date="2024-10-13T09:37:00Z">
              <w:rPr>
                <w:rFonts w:cs="David" w:hint="eastAsia"/>
                <w:b/>
                <w:bCs/>
                <w:sz w:val="24"/>
                <w:szCs w:val="24"/>
                <w:rtl/>
              </w:rPr>
            </w:rPrChange>
          </w:rPr>
          <w:t>האחריות</w:t>
        </w:r>
        <w:r w:rsidRPr="00001A87">
          <w:rPr>
            <w:rFonts w:ascii="David" w:hAnsi="David" w:cs="David"/>
            <w:b/>
            <w:bCs/>
            <w:sz w:val="24"/>
            <w:szCs w:val="24"/>
            <w:rtl/>
            <w:rPrChange w:id="1936" w:author="מתנאל  מזור" w:date="2024-10-13T09:37:00Z">
              <w:rPr>
                <w:rFonts w:cs="David"/>
                <w:b/>
                <w:bCs/>
                <w:sz w:val="24"/>
                <w:szCs w:val="24"/>
                <w:rtl/>
              </w:rPr>
            </w:rPrChange>
          </w:rPr>
          <w:t xml:space="preserve"> </w:t>
        </w:r>
        <w:r w:rsidRPr="00001A87">
          <w:rPr>
            <w:rFonts w:ascii="David" w:hAnsi="David" w:cs="David"/>
            <w:b/>
            <w:bCs/>
            <w:sz w:val="24"/>
            <w:szCs w:val="24"/>
            <w:rtl/>
            <w:rPrChange w:id="1937" w:author="מתנאל  מזור" w:date="2024-10-13T09:37:00Z">
              <w:rPr>
                <w:rFonts w:cs="David" w:hint="eastAsia"/>
                <w:b/>
                <w:bCs/>
                <w:sz w:val="24"/>
                <w:szCs w:val="24"/>
                <w:rtl/>
              </w:rPr>
            </w:rPrChange>
          </w:rPr>
          <w:t>בהתאם</w:t>
        </w:r>
        <w:r w:rsidRPr="00001A87">
          <w:rPr>
            <w:rFonts w:ascii="David" w:hAnsi="David" w:cs="David"/>
            <w:b/>
            <w:bCs/>
            <w:sz w:val="24"/>
            <w:szCs w:val="24"/>
            <w:rtl/>
            <w:rPrChange w:id="1938" w:author="מתנאל  מזור" w:date="2024-10-13T09:37:00Z">
              <w:rPr>
                <w:rFonts w:cs="David"/>
                <w:b/>
                <w:bCs/>
                <w:sz w:val="24"/>
                <w:szCs w:val="24"/>
                <w:rtl/>
              </w:rPr>
            </w:rPrChange>
          </w:rPr>
          <w:t xml:space="preserve"> </w:t>
        </w:r>
        <w:r w:rsidRPr="00001A87">
          <w:rPr>
            <w:rFonts w:ascii="David" w:hAnsi="David" w:cs="David"/>
            <w:b/>
            <w:bCs/>
            <w:sz w:val="24"/>
            <w:szCs w:val="24"/>
            <w:rtl/>
            <w:rPrChange w:id="1939" w:author="מתנאל  מזור" w:date="2024-10-13T09:37:00Z">
              <w:rPr>
                <w:rFonts w:cs="David" w:hint="eastAsia"/>
                <w:b/>
                <w:bCs/>
                <w:sz w:val="24"/>
                <w:szCs w:val="24"/>
                <w:rtl/>
              </w:rPr>
            </w:rPrChange>
          </w:rPr>
          <w:t>לכך</w:t>
        </w:r>
        <w:r w:rsidRPr="00001A87">
          <w:rPr>
            <w:rFonts w:ascii="David" w:hAnsi="David" w:cs="David"/>
            <w:b/>
            <w:bCs/>
            <w:sz w:val="24"/>
            <w:szCs w:val="24"/>
            <w:rtl/>
            <w:rPrChange w:id="1940" w:author="מתנאל  מזור" w:date="2024-10-13T09:37:00Z">
              <w:rPr>
                <w:rFonts w:cs="David"/>
                <w:b/>
                <w:bCs/>
                <w:sz w:val="24"/>
                <w:szCs w:val="24"/>
                <w:rtl/>
              </w:rPr>
            </w:rPrChange>
          </w:rPr>
          <w:t>.</w:t>
        </w:r>
      </w:ins>
    </w:p>
    <w:p w14:paraId="2EB46BE4" w14:textId="77777777" w:rsidR="00001A87" w:rsidRPr="00001A87" w:rsidRDefault="00001A87" w:rsidP="00001A87">
      <w:pPr>
        <w:pStyle w:val="affff6"/>
        <w:numPr>
          <w:ilvl w:val="0"/>
          <w:numId w:val="195"/>
        </w:numPr>
        <w:spacing w:before="120" w:after="120" w:line="280" w:lineRule="exact"/>
        <w:ind w:left="509" w:hanging="322"/>
        <w:jc w:val="both"/>
        <w:rPr>
          <w:ins w:id="1941" w:author="מתנאל  מזור" w:date="2024-10-13T09:35:00Z"/>
          <w:rFonts w:ascii="David" w:hAnsi="David" w:cs="David"/>
          <w:sz w:val="24"/>
          <w:szCs w:val="24"/>
          <w:rPrChange w:id="1942" w:author="מתנאל  מזור" w:date="2024-10-13T09:37:00Z">
            <w:rPr>
              <w:ins w:id="1943" w:author="מתנאל  מזור" w:date="2024-10-13T09:35:00Z"/>
              <w:rFonts w:cs="David"/>
              <w:sz w:val="24"/>
              <w:szCs w:val="24"/>
            </w:rPr>
          </w:rPrChange>
        </w:rPr>
        <w:pPrChange w:id="1944" w:author="מתנאל  מזור" w:date="2024-10-13T09:38:00Z">
          <w:pPr>
            <w:pStyle w:val="affff6"/>
            <w:numPr>
              <w:numId w:val="195"/>
            </w:numPr>
            <w:ind w:left="-243" w:hanging="283"/>
            <w:jc w:val="both"/>
          </w:pPr>
        </w:pPrChange>
      </w:pPr>
      <w:ins w:id="1945" w:author="מתנאל  מזור" w:date="2024-10-13T09:35:00Z">
        <w:r w:rsidRPr="00001A87">
          <w:rPr>
            <w:rFonts w:ascii="David" w:hAnsi="David" w:cs="David"/>
            <w:sz w:val="24"/>
            <w:szCs w:val="24"/>
            <w:rtl/>
            <w:rPrChange w:id="1946" w:author="מתנאל  מזור" w:date="2024-10-13T09:37:00Z">
              <w:rPr>
                <w:rFonts w:cs="David"/>
                <w:sz w:val="24"/>
                <w:szCs w:val="24"/>
                <w:rtl/>
              </w:rPr>
            </w:rPrChange>
          </w:rPr>
          <w:t xml:space="preserve">אין בכל האמור בסעיפי הביטוח כדי לפטור את </w:t>
        </w:r>
        <w:r w:rsidRPr="00001A87">
          <w:rPr>
            <w:rFonts w:ascii="David" w:hAnsi="David" w:cs="David"/>
            <w:sz w:val="24"/>
            <w:szCs w:val="24"/>
            <w:rtl/>
            <w:rPrChange w:id="1947" w:author="מתנאל  מזור" w:date="2024-10-13T09:37:00Z">
              <w:rPr>
                <w:rFonts w:cs="David" w:hint="cs"/>
                <w:sz w:val="24"/>
                <w:szCs w:val="24"/>
                <w:rtl/>
              </w:rPr>
            </w:rPrChange>
          </w:rPr>
          <w:t>הספק</w:t>
        </w:r>
        <w:r w:rsidRPr="00001A87">
          <w:rPr>
            <w:rFonts w:ascii="David" w:hAnsi="David" w:cs="David"/>
            <w:sz w:val="24"/>
            <w:szCs w:val="24"/>
            <w:rtl/>
            <w:rPrChange w:id="1948" w:author="מתנאל  מזור" w:date="2024-10-13T09:37:00Z">
              <w:rPr>
                <w:rFonts w:cs="David"/>
                <w:sz w:val="24"/>
                <w:szCs w:val="24"/>
                <w:rtl/>
              </w:rPr>
            </w:rPrChange>
          </w:rPr>
          <w:t xml:space="preserve"> מכל חובה החלה </w:t>
        </w:r>
        <w:r w:rsidRPr="00001A87">
          <w:rPr>
            <w:rFonts w:ascii="David" w:hAnsi="David" w:cs="David"/>
            <w:sz w:val="24"/>
            <w:szCs w:val="24"/>
            <w:rtl/>
            <w:rPrChange w:id="1949" w:author="מתנאל  מזור" w:date="2024-10-13T09:37:00Z">
              <w:rPr>
                <w:rFonts w:cs="David" w:hint="eastAsia"/>
                <w:sz w:val="24"/>
                <w:szCs w:val="24"/>
                <w:rtl/>
              </w:rPr>
            </w:rPrChange>
          </w:rPr>
          <w:t>עליו</w:t>
        </w:r>
        <w:r w:rsidRPr="00001A87">
          <w:rPr>
            <w:rFonts w:ascii="David" w:hAnsi="David" w:cs="David"/>
            <w:sz w:val="24"/>
            <w:szCs w:val="24"/>
            <w:rtl/>
            <w:rPrChange w:id="1950" w:author="מתנאל  מזור" w:date="2024-10-13T09:37:00Z">
              <w:rPr>
                <w:rFonts w:cs="David"/>
                <w:sz w:val="24"/>
                <w:szCs w:val="24"/>
                <w:rtl/>
              </w:rPr>
            </w:rPrChange>
          </w:rPr>
          <w:t xml:space="preserve"> על פי דין ועל פי ההסכם ואין לפרש את האמור כוויתור של מדינת ישראל</w:t>
        </w:r>
        <w:r w:rsidRPr="00001A87">
          <w:rPr>
            <w:rFonts w:ascii="David" w:hAnsi="David" w:cs="David"/>
            <w:sz w:val="24"/>
            <w:szCs w:val="24"/>
            <w:rtl/>
            <w:rPrChange w:id="1951" w:author="מתנאל  מזור" w:date="2024-10-13T09:37:00Z">
              <w:rPr>
                <w:rFonts w:cs="David" w:hint="cs"/>
                <w:sz w:val="24"/>
                <w:szCs w:val="24"/>
                <w:rtl/>
              </w:rPr>
            </w:rPrChange>
          </w:rPr>
          <w:t>-</w:t>
        </w:r>
        <w:r w:rsidRPr="00001A87">
          <w:rPr>
            <w:rFonts w:ascii="David" w:hAnsi="David" w:cs="David"/>
            <w:sz w:val="24"/>
            <w:szCs w:val="24"/>
            <w:rtl/>
            <w:rPrChange w:id="1952" w:author="מתנאל  מזור" w:date="2024-10-13T09:37:00Z">
              <w:rPr>
                <w:rFonts w:cs="David"/>
                <w:sz w:val="24"/>
                <w:szCs w:val="24"/>
                <w:rtl/>
              </w:rPr>
            </w:rPrChange>
          </w:rPr>
          <w:t xml:space="preserve"> </w:t>
        </w:r>
        <w:r w:rsidRPr="00001A87">
          <w:rPr>
            <w:rFonts w:ascii="David" w:hAnsi="David" w:cs="David"/>
            <w:sz w:val="24"/>
            <w:szCs w:val="24"/>
            <w:rtl/>
            <w:rPrChange w:id="1953" w:author="מתנאל  מזור" w:date="2024-10-13T09:37:00Z">
              <w:rPr>
                <w:rFonts w:cs="David" w:hint="cs"/>
                <w:sz w:val="24"/>
                <w:szCs w:val="24"/>
                <w:rtl/>
              </w:rPr>
            </w:rPrChange>
          </w:rPr>
          <w:t>משרד העלייה והקליטה</w:t>
        </w:r>
        <w:r w:rsidRPr="00001A87">
          <w:rPr>
            <w:rFonts w:ascii="David" w:hAnsi="David" w:cs="David"/>
            <w:sz w:val="24"/>
            <w:szCs w:val="24"/>
            <w:rtl/>
            <w:rPrChange w:id="1954" w:author="מתנאל  מזור" w:date="2024-10-13T09:37:00Z">
              <w:rPr>
                <w:rFonts w:cs="David"/>
                <w:sz w:val="24"/>
                <w:szCs w:val="24"/>
                <w:rtl/>
              </w:rPr>
            </w:rPrChange>
          </w:rPr>
          <w:t xml:space="preserve"> על כל זכות או סעד המוקנים לה</w:t>
        </w:r>
        <w:r w:rsidRPr="00001A87">
          <w:rPr>
            <w:rFonts w:ascii="David" w:hAnsi="David" w:cs="David"/>
            <w:sz w:val="24"/>
            <w:szCs w:val="24"/>
            <w:rtl/>
            <w:rPrChange w:id="1955" w:author="מתנאל  מזור" w:date="2024-10-13T09:37:00Z">
              <w:rPr>
                <w:rFonts w:cs="David" w:hint="eastAsia"/>
                <w:sz w:val="24"/>
                <w:szCs w:val="24"/>
                <w:rtl/>
              </w:rPr>
            </w:rPrChange>
          </w:rPr>
          <w:t>ם</w:t>
        </w:r>
        <w:r w:rsidRPr="00001A87">
          <w:rPr>
            <w:rFonts w:ascii="David" w:hAnsi="David" w:cs="David"/>
            <w:sz w:val="24"/>
            <w:szCs w:val="24"/>
            <w:rtl/>
            <w:rPrChange w:id="1956" w:author="מתנאל  מזור" w:date="2024-10-13T09:37:00Z">
              <w:rPr>
                <w:rFonts w:cs="David"/>
                <w:sz w:val="24"/>
                <w:szCs w:val="24"/>
                <w:rtl/>
              </w:rPr>
            </w:rPrChange>
          </w:rPr>
          <w:t xml:space="preserve"> על פי </w:t>
        </w:r>
        <w:r w:rsidRPr="00001A87">
          <w:rPr>
            <w:rFonts w:ascii="David" w:hAnsi="David" w:cs="David"/>
            <w:sz w:val="24"/>
            <w:szCs w:val="24"/>
            <w:rtl/>
            <w:rPrChange w:id="1957" w:author="מתנאל  מזור" w:date="2024-10-13T09:37:00Z">
              <w:rPr>
                <w:rFonts w:cs="David" w:hint="eastAsia"/>
                <w:sz w:val="24"/>
                <w:szCs w:val="24"/>
                <w:rtl/>
              </w:rPr>
            </w:rPrChange>
          </w:rPr>
          <w:t>כל</w:t>
        </w:r>
        <w:r w:rsidRPr="00001A87">
          <w:rPr>
            <w:rFonts w:ascii="David" w:hAnsi="David" w:cs="David"/>
            <w:sz w:val="24"/>
            <w:szCs w:val="24"/>
            <w:rtl/>
            <w:rPrChange w:id="1958" w:author="מתנאל  מזור" w:date="2024-10-13T09:37:00Z">
              <w:rPr>
                <w:rFonts w:cs="David"/>
                <w:sz w:val="24"/>
                <w:szCs w:val="24"/>
                <w:rtl/>
              </w:rPr>
            </w:rPrChange>
          </w:rPr>
          <w:t xml:space="preserve"> דין ועל פי </w:t>
        </w:r>
        <w:r w:rsidRPr="00001A87">
          <w:rPr>
            <w:rFonts w:ascii="David" w:hAnsi="David" w:cs="David"/>
            <w:sz w:val="24"/>
            <w:szCs w:val="24"/>
            <w:rtl/>
            <w:rPrChange w:id="1959" w:author="מתנאל  מזור" w:date="2024-10-13T09:37:00Z">
              <w:rPr>
                <w:rFonts w:cs="David" w:hint="eastAsia"/>
                <w:sz w:val="24"/>
                <w:szCs w:val="24"/>
                <w:rtl/>
              </w:rPr>
            </w:rPrChange>
          </w:rPr>
          <w:t>הסכם</w:t>
        </w:r>
        <w:r w:rsidRPr="00001A87">
          <w:rPr>
            <w:rFonts w:ascii="David" w:hAnsi="David" w:cs="David"/>
            <w:sz w:val="24"/>
            <w:szCs w:val="24"/>
            <w:rtl/>
            <w:rPrChange w:id="1960" w:author="מתנאל  מזור" w:date="2024-10-13T09:37:00Z">
              <w:rPr>
                <w:rFonts w:cs="David"/>
                <w:sz w:val="24"/>
                <w:szCs w:val="24"/>
                <w:rtl/>
              </w:rPr>
            </w:rPrChange>
          </w:rPr>
          <w:t xml:space="preserve"> זה.</w:t>
        </w:r>
      </w:ins>
    </w:p>
    <w:p w14:paraId="2494A12E" w14:textId="77777777" w:rsidR="00001A87" w:rsidRPr="00001A87" w:rsidRDefault="00001A87" w:rsidP="00001A87">
      <w:pPr>
        <w:pStyle w:val="affff6"/>
        <w:numPr>
          <w:ilvl w:val="0"/>
          <w:numId w:val="195"/>
        </w:numPr>
        <w:spacing w:before="120" w:after="120" w:line="280" w:lineRule="exact"/>
        <w:ind w:left="509" w:hanging="322"/>
        <w:jc w:val="both"/>
        <w:rPr>
          <w:ins w:id="1961" w:author="מתנאל  מזור" w:date="2024-10-13T09:35:00Z"/>
          <w:rFonts w:ascii="David" w:hAnsi="David" w:cs="David"/>
          <w:sz w:val="24"/>
          <w:szCs w:val="24"/>
          <w:rtl/>
          <w:rPrChange w:id="1962" w:author="מתנאל  מזור" w:date="2024-10-13T09:37:00Z">
            <w:rPr>
              <w:ins w:id="1963" w:author="מתנאל  מזור" w:date="2024-10-13T09:35:00Z"/>
              <w:rFonts w:cs="David"/>
              <w:sz w:val="24"/>
              <w:szCs w:val="24"/>
              <w:rtl/>
            </w:rPr>
          </w:rPrChange>
        </w:rPr>
        <w:pPrChange w:id="1964" w:author="מתנאל  מזור" w:date="2024-10-13T09:38:00Z">
          <w:pPr>
            <w:pStyle w:val="affff6"/>
            <w:numPr>
              <w:numId w:val="195"/>
            </w:numPr>
            <w:ind w:left="-243" w:hanging="283"/>
            <w:jc w:val="both"/>
          </w:pPr>
        </w:pPrChange>
      </w:pPr>
      <w:ins w:id="1965" w:author="מתנאל  מזור" w:date="2024-10-13T09:35:00Z">
        <w:r w:rsidRPr="00001A87">
          <w:rPr>
            <w:rFonts w:ascii="David" w:hAnsi="David" w:cs="David"/>
            <w:sz w:val="24"/>
            <w:szCs w:val="24"/>
            <w:rtl/>
            <w:rPrChange w:id="1966" w:author="מתנאל  מזור" w:date="2024-10-13T09:37:00Z">
              <w:rPr>
                <w:rFonts w:cs="David"/>
                <w:sz w:val="24"/>
                <w:szCs w:val="24"/>
                <w:rtl/>
              </w:rPr>
            </w:rPrChange>
          </w:rPr>
          <w:t>אי עמידה בתנאי סעיפי ביטוח אלו מהווה הפרה יסודית של הסכם זה.</w:t>
        </w:r>
      </w:ins>
    </w:p>
    <w:p w14:paraId="514F40F7" w14:textId="77777777" w:rsidR="00001A87" w:rsidRPr="00001A87" w:rsidRDefault="00001A87" w:rsidP="00001A87">
      <w:pPr>
        <w:spacing w:before="120" w:after="120" w:line="280" w:lineRule="exact"/>
        <w:ind w:firstLine="185"/>
        <w:jc w:val="both"/>
        <w:rPr>
          <w:rFonts w:ascii="David" w:hAnsi="David" w:cs="David"/>
          <w:sz w:val="24"/>
          <w:szCs w:val="24"/>
          <w:rtl/>
          <w:rPrChange w:id="1967" w:author="מתנאל  מזור" w:date="2024-10-13T09:37:00Z">
            <w:rPr>
              <w:rFonts w:ascii="David" w:hAnsi="David" w:cs="David"/>
              <w:sz w:val="24"/>
              <w:szCs w:val="24"/>
              <w:rtl/>
            </w:rPr>
          </w:rPrChange>
        </w:rPr>
        <w:pPrChange w:id="1968" w:author="מתנאל  מזור" w:date="2024-10-13T09:37:00Z">
          <w:pPr>
            <w:jc w:val="center"/>
          </w:pPr>
        </w:pPrChange>
      </w:pPr>
    </w:p>
    <w:sectPr w:rsidR="00001A87" w:rsidRPr="00001A87" w:rsidSect="00C1750F">
      <w:headerReference w:type="first" r:id="rId54"/>
      <w:endnotePr>
        <w:numFmt w:val="lowerLetter"/>
      </w:endnotePr>
      <w:pgSz w:w="11906" w:h="16838" w:code="9"/>
      <w:pgMar w:top="1440" w:right="1800" w:bottom="1440" w:left="1800" w:header="709" w:footer="709" w:gutter="0"/>
      <w:pgNumType w:start="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A4EC3DB" w16cex:dateUtc="2024-08-27T13:4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DF44A5" w14:textId="77777777" w:rsidR="00BE4D21" w:rsidRDefault="00BE4D21">
      <w:r>
        <w:separator/>
      </w:r>
    </w:p>
    <w:p w14:paraId="2B5948E8" w14:textId="77777777" w:rsidR="00BE4D21" w:rsidRDefault="00BE4D21"/>
  </w:endnote>
  <w:endnote w:type="continuationSeparator" w:id="0">
    <w:p w14:paraId="3544C544" w14:textId="77777777" w:rsidR="00BE4D21" w:rsidRDefault="00BE4D21">
      <w:r>
        <w:continuationSeparator/>
      </w:r>
    </w:p>
    <w:p w14:paraId="2A50958D" w14:textId="77777777" w:rsidR="00BE4D21" w:rsidRDefault="00BE4D21"/>
  </w:endnote>
  <w:endnote w:type="continuationNotice" w:id="1">
    <w:p w14:paraId="5FA834C2" w14:textId="77777777" w:rsidR="00BE4D21" w:rsidRDefault="00BE4D2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altName w:val="Symbol"/>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Yu Gothic UI">
    <w:charset w:val="80"/>
    <w:family w:val="swiss"/>
    <w:pitch w:val="variable"/>
    <w:sig w:usb0="E00002FF" w:usb1="2AC7FDFF" w:usb2="00000016" w:usb3="00000000" w:csb0="0002009F" w:csb1="00000000"/>
  </w:font>
  <w:font w:name="TopType David">
    <w:panose1 w:val="00000000000000000000"/>
    <w:charset w:val="B1"/>
    <w:family w:val="swiss"/>
    <w:notTrueType/>
    <w:pitch w:val="variable"/>
    <w:sig w:usb0="00000801" w:usb1="00000000" w:usb2="00000000" w:usb3="00000000" w:csb0="00000020" w:csb1="00000000"/>
  </w:font>
  <w:font w:name="David Transparent">
    <w:altName w:val="Gisha"/>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8680981"/>
      <w:docPartObj>
        <w:docPartGallery w:val="Page Numbers (Bottom of Page)"/>
        <w:docPartUnique/>
      </w:docPartObj>
    </w:sdtPr>
    <w:sdtContent>
      <w:p w14:paraId="471B9622" w14:textId="344E179B" w:rsidR="00B725C7" w:rsidRDefault="00B725C7">
        <w:pPr>
          <w:pStyle w:val="aff3"/>
        </w:pPr>
        <w:r>
          <w:fldChar w:fldCharType="begin"/>
        </w:r>
        <w:r>
          <w:instrText>PAGE   \* MERGEFORMAT</w:instrText>
        </w:r>
        <w:r>
          <w:fldChar w:fldCharType="separate"/>
        </w:r>
        <w:r w:rsidRPr="00367C8F">
          <w:rPr>
            <w:noProof/>
            <w:rtl/>
            <w:lang w:val="he-IL"/>
          </w:rPr>
          <w:t>25</w:t>
        </w:r>
        <w:r>
          <w:fldChar w:fldCharType="end"/>
        </w:r>
      </w:p>
    </w:sdtContent>
  </w:sdt>
  <w:p w14:paraId="53E3D872" w14:textId="77777777" w:rsidR="00B725C7" w:rsidRDefault="00B725C7">
    <w:pPr>
      <w:pStyle w:val="af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10930113"/>
      <w:docPartObj>
        <w:docPartGallery w:val="Page Numbers (Bottom of Page)"/>
        <w:docPartUnique/>
      </w:docPartObj>
    </w:sdtPr>
    <w:sdtContent>
      <w:p w14:paraId="0E87310B" w14:textId="66D5A4DB" w:rsidR="00B725C7" w:rsidRDefault="00B725C7">
        <w:pPr>
          <w:pStyle w:val="aff3"/>
        </w:pPr>
        <w:r>
          <w:fldChar w:fldCharType="begin"/>
        </w:r>
        <w:r>
          <w:instrText>PAGE   \* MERGEFORMAT</w:instrText>
        </w:r>
        <w:r>
          <w:fldChar w:fldCharType="separate"/>
        </w:r>
        <w:r w:rsidRPr="00367C8F">
          <w:rPr>
            <w:rFonts w:cs="Calibri"/>
            <w:noProof/>
            <w:rtl/>
            <w:lang w:val="he-IL"/>
          </w:rPr>
          <w:t>43</w:t>
        </w:r>
        <w:r>
          <w:fldChar w:fldCharType="end"/>
        </w:r>
      </w:p>
    </w:sdtContent>
  </w:sdt>
  <w:p w14:paraId="73711FF3" w14:textId="77777777" w:rsidR="00B725C7" w:rsidRDefault="00B725C7">
    <w:pPr>
      <w:pStyle w:val="af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D1B1D9" w14:textId="7161A2D5" w:rsidR="00B725C7" w:rsidRDefault="00B725C7" w:rsidP="001777F8">
    <w:pPr>
      <w:pStyle w:val="aff3"/>
      <w:rPr>
        <w:rtl/>
        <w:cs/>
      </w:rPr>
    </w:pPr>
  </w:p>
  <w:p w14:paraId="18A0B38B" w14:textId="77777777" w:rsidR="00B725C7" w:rsidRPr="003236F8" w:rsidRDefault="00B725C7" w:rsidP="001777F8">
    <w:pPr>
      <w:pStyle w:val="af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6DFC2A" w14:textId="77777777" w:rsidR="00BE4D21" w:rsidRDefault="00BE4D21">
      <w:r>
        <w:separator/>
      </w:r>
    </w:p>
    <w:p w14:paraId="366F9081" w14:textId="77777777" w:rsidR="00BE4D21" w:rsidRDefault="00BE4D21"/>
  </w:footnote>
  <w:footnote w:type="continuationSeparator" w:id="0">
    <w:p w14:paraId="46472010" w14:textId="77777777" w:rsidR="00BE4D21" w:rsidRDefault="00BE4D21">
      <w:r>
        <w:continuationSeparator/>
      </w:r>
    </w:p>
    <w:p w14:paraId="31A5F109" w14:textId="77777777" w:rsidR="00BE4D21" w:rsidRDefault="00BE4D21"/>
  </w:footnote>
  <w:footnote w:type="continuationNotice" w:id="1">
    <w:p w14:paraId="579868A1" w14:textId="77777777" w:rsidR="00BE4D21" w:rsidRDefault="00BE4D2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328C50" w14:textId="4E74F57F" w:rsidR="00B725C7" w:rsidRDefault="00B725C7">
    <w:pPr>
      <w:pStyle w:val="aff1"/>
      <w:framePr w:wrap="around" w:vAnchor="text" w:hAnchor="margin" w:xAlign="center" w:y="1"/>
      <w:rPr>
        <w:rStyle w:val="affa"/>
      </w:rPr>
    </w:pPr>
    <w:r>
      <w:rPr>
        <w:rStyle w:val="affa"/>
      </w:rPr>
      <w:fldChar w:fldCharType="begin"/>
    </w:r>
    <w:r>
      <w:rPr>
        <w:rStyle w:val="affa"/>
      </w:rPr>
      <w:instrText xml:space="preserve">PAGE  </w:instrText>
    </w:r>
    <w:r>
      <w:rPr>
        <w:rStyle w:val="affa"/>
      </w:rPr>
      <w:fldChar w:fldCharType="end"/>
    </w:r>
  </w:p>
  <w:p w14:paraId="723D9A53" w14:textId="77777777" w:rsidR="00B725C7" w:rsidRDefault="00B725C7">
    <w:pPr>
      <w:pStyle w:val="aff1"/>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BE342" w14:textId="4C800705" w:rsidR="00B725C7" w:rsidRPr="006B10CA" w:rsidRDefault="00B725C7" w:rsidP="00B300BC">
    <w:pPr>
      <w:pStyle w:val="aff1"/>
      <w:tabs>
        <w:tab w:val="clear" w:pos="4153"/>
        <w:tab w:val="clear" w:pos="8306"/>
        <w:tab w:val="left" w:pos="1168"/>
      </w:tabs>
      <w:rPr>
        <w:rtl/>
      </w:rPr>
    </w:pPr>
    <w:r>
      <w:rPr>
        <w:noProof/>
      </w:rPr>
      <w:drawing>
        <wp:anchor distT="0" distB="0" distL="114300" distR="114300" simplePos="0" relativeHeight="251661312" behindDoc="1" locked="0" layoutInCell="1" allowOverlap="1" wp14:anchorId="1A6C1A78" wp14:editId="40402232">
          <wp:simplePos x="0" y="0"/>
          <wp:positionH relativeFrom="margin">
            <wp:align>left</wp:align>
          </wp:positionH>
          <wp:positionV relativeFrom="paragraph">
            <wp:posOffset>-437515</wp:posOffset>
          </wp:positionV>
          <wp:extent cx="7101874" cy="828675"/>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01874" cy="828675"/>
                  </a:xfrm>
                  <a:prstGeom prst="rect">
                    <a:avLst/>
                  </a:prstGeom>
                </pic:spPr>
              </pic:pic>
            </a:graphicData>
          </a:graphic>
          <wp14:sizeRelH relativeFrom="page">
            <wp14:pctWidth>0</wp14:pctWidth>
          </wp14:sizeRelH>
          <wp14:sizeRelV relativeFrom="page">
            <wp14:pctHeight>0</wp14:pctHeight>
          </wp14:sizeRelV>
        </wp:anchor>
      </w:drawing>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EEC170" w14:textId="2F733269" w:rsidR="00B725C7" w:rsidRDefault="00B725C7">
    <w:pPr>
      <w:pStyle w:val="aff1"/>
    </w:pPr>
    <w:r w:rsidRPr="00D95350">
      <w:rPr>
        <w:rFonts w:ascii="David" w:hAnsi="David" w:cs="David"/>
        <w:noProof/>
      </w:rPr>
      <w:drawing>
        <wp:anchor distT="0" distB="0" distL="114300" distR="114300" simplePos="0" relativeHeight="251659264" behindDoc="1" locked="0" layoutInCell="1" allowOverlap="1" wp14:anchorId="35098449" wp14:editId="4924C627">
          <wp:simplePos x="0" y="0"/>
          <wp:positionH relativeFrom="margin">
            <wp:align>center</wp:align>
          </wp:positionH>
          <wp:positionV relativeFrom="paragraph">
            <wp:posOffset>-704426</wp:posOffset>
          </wp:positionV>
          <wp:extent cx="7649634" cy="1461770"/>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49634"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655473"/>
    <w:multiLevelType w:val="hybridMultilevel"/>
    <w:tmpl w:val="729C4DB4"/>
    <w:lvl w:ilvl="0" w:tplc="C99AA488">
      <w:start w:val="1"/>
      <w:numFmt w:val="decimal"/>
      <w:lvlText w:val="(%1)"/>
      <w:lvlJc w:val="left"/>
      <w:pPr>
        <w:ind w:left="1434" w:hanging="360"/>
      </w:pPr>
      <w:rPr>
        <w:rFonts w:ascii="Times New Roman" w:hAnsi="Times New Roman" w:cs="David" w:hint="default"/>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3" w15:restartNumberingAfterBreak="0">
    <w:nsid w:val="00833FC4"/>
    <w:multiLevelType w:val="multilevel"/>
    <w:tmpl w:val="03D8D1DE"/>
    <w:styleLink w:val="101"/>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4"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2" w15:restartNumberingAfterBreak="0">
    <w:nsid w:val="021179D0"/>
    <w:multiLevelType w:val="hybridMultilevel"/>
    <w:tmpl w:val="68A26E50"/>
    <w:lvl w:ilvl="0" w:tplc="63562F44">
      <w:start w:val="1"/>
      <w:numFmt w:val="bullet"/>
      <w:lvlText w:val=""/>
      <w:lvlJc w:val="left"/>
      <w:pPr>
        <w:ind w:left="720" w:hanging="360"/>
      </w:pPr>
      <w:rPr>
        <w:rFonts w:ascii="Symbol" w:hAnsi="Symbol" w:hint="default"/>
      </w:rPr>
    </w:lvl>
    <w:lvl w:ilvl="1" w:tplc="B7282230" w:tentative="1">
      <w:start w:val="1"/>
      <w:numFmt w:val="bullet"/>
      <w:lvlText w:val="o"/>
      <w:lvlJc w:val="left"/>
      <w:pPr>
        <w:ind w:left="1440" w:hanging="360"/>
      </w:pPr>
      <w:rPr>
        <w:rFonts w:ascii="Courier New" w:hAnsi="Courier New" w:cs="Courier New" w:hint="default"/>
      </w:rPr>
    </w:lvl>
    <w:lvl w:ilvl="2" w:tplc="CE8C7DEE" w:tentative="1">
      <w:start w:val="1"/>
      <w:numFmt w:val="bullet"/>
      <w:lvlText w:val=""/>
      <w:lvlJc w:val="left"/>
      <w:pPr>
        <w:ind w:left="2160" w:hanging="360"/>
      </w:pPr>
      <w:rPr>
        <w:rFonts w:ascii="Wingdings" w:hAnsi="Wingdings" w:hint="default"/>
      </w:rPr>
    </w:lvl>
    <w:lvl w:ilvl="3" w:tplc="ABB4AA6C">
      <w:start w:val="1"/>
      <w:numFmt w:val="bullet"/>
      <w:lvlText w:val=""/>
      <w:lvlJc w:val="left"/>
      <w:pPr>
        <w:ind w:left="2880" w:hanging="360"/>
      </w:pPr>
      <w:rPr>
        <w:rFonts w:ascii="Symbol" w:hAnsi="Symbol" w:hint="default"/>
      </w:rPr>
    </w:lvl>
    <w:lvl w:ilvl="4" w:tplc="97D8D2EA" w:tentative="1">
      <w:start w:val="1"/>
      <w:numFmt w:val="bullet"/>
      <w:lvlText w:val="o"/>
      <w:lvlJc w:val="left"/>
      <w:pPr>
        <w:ind w:left="3600" w:hanging="360"/>
      </w:pPr>
      <w:rPr>
        <w:rFonts w:ascii="Courier New" w:hAnsi="Courier New" w:cs="Courier New" w:hint="default"/>
      </w:rPr>
    </w:lvl>
    <w:lvl w:ilvl="5" w:tplc="D990EA52">
      <w:start w:val="1"/>
      <w:numFmt w:val="bullet"/>
      <w:pStyle w:val="60"/>
      <w:lvlText w:val=""/>
      <w:lvlJc w:val="left"/>
      <w:pPr>
        <w:ind w:left="4320" w:hanging="360"/>
      </w:pPr>
      <w:rPr>
        <w:rFonts w:ascii="Wingdings" w:hAnsi="Wingdings" w:hint="default"/>
      </w:rPr>
    </w:lvl>
    <w:lvl w:ilvl="6" w:tplc="EEFCFAF2">
      <w:start w:val="1"/>
      <w:numFmt w:val="bullet"/>
      <w:pStyle w:val="7"/>
      <w:lvlText w:val=""/>
      <w:lvlJc w:val="left"/>
      <w:pPr>
        <w:ind w:left="5040" w:hanging="360"/>
      </w:pPr>
      <w:rPr>
        <w:rFonts w:ascii="Symbol" w:hAnsi="Symbol" w:hint="default"/>
      </w:rPr>
    </w:lvl>
    <w:lvl w:ilvl="7" w:tplc="CCF6B31A" w:tentative="1">
      <w:start w:val="1"/>
      <w:numFmt w:val="bullet"/>
      <w:lvlText w:val="o"/>
      <w:lvlJc w:val="left"/>
      <w:pPr>
        <w:ind w:left="5760" w:hanging="360"/>
      </w:pPr>
      <w:rPr>
        <w:rFonts w:ascii="Courier New" w:hAnsi="Courier New" w:cs="Courier New" w:hint="default"/>
      </w:rPr>
    </w:lvl>
    <w:lvl w:ilvl="8" w:tplc="76E0EC1A" w:tentative="1">
      <w:start w:val="1"/>
      <w:numFmt w:val="bullet"/>
      <w:lvlText w:val=""/>
      <w:lvlJc w:val="left"/>
      <w:pPr>
        <w:ind w:left="6480" w:hanging="360"/>
      </w:pPr>
      <w:rPr>
        <w:rFonts w:ascii="Wingdings" w:hAnsi="Wingdings" w:hint="default"/>
      </w:rPr>
    </w:lvl>
  </w:abstractNum>
  <w:abstractNum w:abstractNumId="13" w15:restartNumberingAfterBreak="0">
    <w:nsid w:val="02967475"/>
    <w:multiLevelType w:val="multilevel"/>
    <w:tmpl w:val="0409001D"/>
    <w:styleLink w:val="19"/>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040A11B8"/>
    <w:multiLevelType w:val="hybridMultilevel"/>
    <w:tmpl w:val="FB8E2522"/>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5" w15:restartNumberingAfterBreak="0">
    <w:nsid w:val="04CA780B"/>
    <w:multiLevelType w:val="multilevel"/>
    <w:tmpl w:val="C43605D0"/>
    <w:lvl w:ilvl="0">
      <w:start w:val="8"/>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b w:val="0"/>
        <w:bCs w:val="0"/>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1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7"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6587D5B"/>
    <w:multiLevelType w:val="hybridMultilevel"/>
    <w:tmpl w:val="729C4DB4"/>
    <w:lvl w:ilvl="0" w:tplc="C99AA488">
      <w:start w:val="1"/>
      <w:numFmt w:val="decimal"/>
      <w:lvlText w:val="(%1)"/>
      <w:lvlJc w:val="left"/>
      <w:pPr>
        <w:ind w:left="1434" w:hanging="360"/>
      </w:pPr>
      <w:rPr>
        <w:rFonts w:ascii="Times New Roman" w:hAnsi="Times New Roman" w:cs="David" w:hint="default"/>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19" w15:restartNumberingAfterBreak="0">
    <w:nsid w:val="07B00859"/>
    <w:multiLevelType w:val="hybridMultilevel"/>
    <w:tmpl w:val="E552F7D0"/>
    <w:lvl w:ilvl="0" w:tplc="987A0C20">
      <w:start w:val="1"/>
      <w:numFmt w:val="decimal"/>
      <w:pStyle w:val="1"/>
      <w:lvlText w:val="%1."/>
      <w:lvlJc w:val="left"/>
      <w:pPr>
        <w:ind w:left="927" w:hanging="360"/>
      </w:pPr>
      <w:rPr>
        <w:rFonts w:hint="default"/>
        <w:sz w:val="32"/>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15:restartNumberingAfterBreak="0">
    <w:nsid w:val="086E0ABD"/>
    <w:multiLevelType w:val="multilevel"/>
    <w:tmpl w:val="EFFEA362"/>
    <w:styleLink w:val="11"/>
    <w:lvl w:ilvl="0">
      <w:start w:val="6"/>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21" w15:restartNumberingAfterBreak="0">
    <w:nsid w:val="09B34ABD"/>
    <w:multiLevelType w:val="hybridMultilevel"/>
    <w:tmpl w:val="EF00991A"/>
    <w:lvl w:ilvl="0" w:tplc="DDE8B7D2">
      <w:start w:val="1"/>
      <w:numFmt w:val="hebrew1"/>
      <w:pStyle w:val="-"/>
      <w:lvlText w:val="%1."/>
      <w:lvlJc w:val="center"/>
      <w:pPr>
        <w:tabs>
          <w:tab w:val="num" w:pos="227"/>
        </w:tabs>
        <w:ind w:left="227" w:hanging="227"/>
      </w:pPr>
      <w:rPr>
        <w:rFonts w:hint="default"/>
        <w:color w:val="auto"/>
        <w:lang w:val="en-US"/>
      </w:rPr>
    </w:lvl>
    <w:lvl w:ilvl="1" w:tplc="90B609F4">
      <w:start w:val="1"/>
      <w:numFmt w:val="lowerLetter"/>
      <w:lvlText w:val="%2."/>
      <w:lvlJc w:val="left"/>
      <w:pPr>
        <w:tabs>
          <w:tab w:val="num" w:pos="1440"/>
        </w:tabs>
        <w:ind w:left="1440" w:hanging="360"/>
      </w:pPr>
    </w:lvl>
    <w:lvl w:ilvl="2" w:tplc="1A045C8A" w:tentative="1">
      <w:start w:val="1"/>
      <w:numFmt w:val="lowerRoman"/>
      <w:lvlText w:val="%3."/>
      <w:lvlJc w:val="right"/>
      <w:pPr>
        <w:tabs>
          <w:tab w:val="num" w:pos="2160"/>
        </w:tabs>
        <w:ind w:left="2160" w:hanging="180"/>
      </w:pPr>
    </w:lvl>
    <w:lvl w:ilvl="3" w:tplc="7F369E3A" w:tentative="1">
      <w:start w:val="1"/>
      <w:numFmt w:val="decimal"/>
      <w:lvlText w:val="%4."/>
      <w:lvlJc w:val="left"/>
      <w:pPr>
        <w:tabs>
          <w:tab w:val="num" w:pos="2880"/>
        </w:tabs>
        <w:ind w:left="2880" w:hanging="360"/>
      </w:pPr>
    </w:lvl>
    <w:lvl w:ilvl="4" w:tplc="9474CC5C" w:tentative="1">
      <w:start w:val="1"/>
      <w:numFmt w:val="lowerLetter"/>
      <w:lvlText w:val="%5."/>
      <w:lvlJc w:val="left"/>
      <w:pPr>
        <w:tabs>
          <w:tab w:val="num" w:pos="3600"/>
        </w:tabs>
        <w:ind w:left="3600" w:hanging="360"/>
      </w:pPr>
    </w:lvl>
    <w:lvl w:ilvl="5" w:tplc="96FCD3D6" w:tentative="1">
      <w:start w:val="1"/>
      <w:numFmt w:val="lowerRoman"/>
      <w:lvlText w:val="%6."/>
      <w:lvlJc w:val="right"/>
      <w:pPr>
        <w:tabs>
          <w:tab w:val="num" w:pos="4320"/>
        </w:tabs>
        <w:ind w:left="4320" w:hanging="180"/>
      </w:pPr>
    </w:lvl>
    <w:lvl w:ilvl="6" w:tplc="32BEE9AA" w:tentative="1">
      <w:start w:val="1"/>
      <w:numFmt w:val="decimal"/>
      <w:lvlText w:val="%7."/>
      <w:lvlJc w:val="left"/>
      <w:pPr>
        <w:tabs>
          <w:tab w:val="num" w:pos="5040"/>
        </w:tabs>
        <w:ind w:left="5040" w:hanging="360"/>
      </w:pPr>
    </w:lvl>
    <w:lvl w:ilvl="7" w:tplc="D0C83336" w:tentative="1">
      <w:start w:val="1"/>
      <w:numFmt w:val="lowerLetter"/>
      <w:lvlText w:val="%8."/>
      <w:lvlJc w:val="left"/>
      <w:pPr>
        <w:tabs>
          <w:tab w:val="num" w:pos="5760"/>
        </w:tabs>
        <w:ind w:left="5760" w:hanging="360"/>
      </w:pPr>
    </w:lvl>
    <w:lvl w:ilvl="8" w:tplc="21E0E64C" w:tentative="1">
      <w:start w:val="1"/>
      <w:numFmt w:val="lowerRoman"/>
      <w:lvlText w:val="%9."/>
      <w:lvlJc w:val="right"/>
      <w:pPr>
        <w:tabs>
          <w:tab w:val="num" w:pos="6480"/>
        </w:tabs>
        <w:ind w:left="6480" w:hanging="180"/>
      </w:pPr>
    </w:lvl>
  </w:abstractNum>
  <w:abstractNum w:abstractNumId="22" w15:restartNumberingAfterBreak="0">
    <w:nsid w:val="0A256A20"/>
    <w:multiLevelType w:val="multilevel"/>
    <w:tmpl w:val="1A8CB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0"/>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0"/>
      <w:lvlText w:val="%8.%7.%6.%5."/>
      <w:lvlJc w:val="left"/>
      <w:pPr>
        <w:tabs>
          <w:tab w:val="num" w:pos="3402"/>
        </w:tabs>
        <w:ind w:left="3402" w:hanging="1134"/>
      </w:pPr>
      <w:rPr>
        <w:rFonts w:cs="Times New Roman"/>
      </w:rPr>
    </w:lvl>
    <w:lvl w:ilvl="8">
      <w:start w:val="1"/>
      <w:numFmt w:val="decimal"/>
      <w:pStyle w:val="51"/>
      <w:lvlText w:val="%9.%8.%7.%6.%5."/>
      <w:lvlJc w:val="left"/>
      <w:pPr>
        <w:tabs>
          <w:tab w:val="num" w:pos="4535"/>
        </w:tabs>
        <w:ind w:left="4535" w:hanging="1133"/>
      </w:pPr>
      <w:rPr>
        <w:rFonts w:cs="Times New Roman"/>
      </w:rPr>
    </w:lvl>
  </w:abstractNum>
  <w:abstractNum w:abstractNumId="24" w15:restartNumberingAfterBreak="0">
    <w:nsid w:val="0D48347E"/>
    <w:multiLevelType w:val="hybridMultilevel"/>
    <w:tmpl w:val="E74AB1C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7"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0FFD0126"/>
    <w:multiLevelType w:val="multilevel"/>
    <w:tmpl w:val="E95C0D7E"/>
    <w:lvl w:ilvl="0">
      <w:start w:val="1"/>
      <w:numFmt w:val="decimal"/>
      <w:lvlText w:val="%1."/>
      <w:lvlJc w:val="left"/>
      <w:pPr>
        <w:ind w:left="3195" w:hanging="360"/>
      </w:pPr>
      <w:rPr>
        <w:rFonts w:hint="default"/>
        <w:lang w:val="en-U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0C04883"/>
    <w:multiLevelType w:val="multilevel"/>
    <w:tmpl w:val="6E3A3630"/>
    <w:styleLink w:val="1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30" w15:restartNumberingAfterBreak="0">
    <w:nsid w:val="110C2D0C"/>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pStyle w:val="2-0"/>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3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9228EC"/>
    <w:multiLevelType w:val="hybridMultilevel"/>
    <w:tmpl w:val="1BB0B78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14DA1353"/>
    <w:multiLevelType w:val="hybridMultilevel"/>
    <w:tmpl w:val="00BC635A"/>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755FEF"/>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3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9"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40" w15:restartNumberingAfterBreak="0">
    <w:nsid w:val="15ED4955"/>
    <w:multiLevelType w:val="multilevel"/>
    <w:tmpl w:val="4AB2FB1E"/>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15" w:hanging="432"/>
      </w:pPr>
      <w:rPr>
        <w:rFonts w:hint="default"/>
        <w:strike w:val="0"/>
      </w:rPr>
    </w:lvl>
    <w:lvl w:ilvl="2">
      <w:start w:val="1"/>
      <w:numFmt w:val="decimal"/>
      <w:lvlText w:val="%1.%2.%3."/>
      <w:lvlJc w:val="left"/>
      <w:pPr>
        <w:ind w:left="1224" w:hanging="504"/>
      </w:pPr>
      <w:rPr>
        <w:rFonts w:hint="default"/>
        <w:strike w:val="0"/>
      </w:rPr>
    </w:lvl>
    <w:lvl w:ilvl="3">
      <w:start w:val="1"/>
      <w:numFmt w:val="decimal"/>
      <w:pStyle w:val="ms-6"/>
      <w:lvlText w:val="%1.%2.%3.%4."/>
      <w:lvlJc w:val="left"/>
      <w:pPr>
        <w:ind w:left="1728" w:hanging="648"/>
      </w:pPr>
      <w:rPr>
        <w:rFonts w:hint="default"/>
        <w:strike w:val="0"/>
      </w:rPr>
    </w:lvl>
    <w:lvl w:ilvl="4">
      <w:start w:val="1"/>
      <w:numFmt w:val="decimal"/>
      <w:pStyle w:val="ms-7"/>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69218F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44" w15:restartNumberingAfterBreak="0">
    <w:nsid w:val="173A3A2D"/>
    <w:multiLevelType w:val="hybridMultilevel"/>
    <w:tmpl w:val="76285810"/>
    <w:lvl w:ilvl="0" w:tplc="00003CA8">
      <w:numFmt w:val="bullet"/>
      <w:lvlText w:val="-"/>
      <w:lvlJc w:val="left"/>
      <w:pPr>
        <w:ind w:left="1863" w:hanging="360"/>
      </w:pPr>
      <w:rPr>
        <w:rFonts w:ascii="David" w:eastAsia="Times New Roman" w:hAnsi="David" w:cs="David" w:hint="default"/>
      </w:rPr>
    </w:lvl>
    <w:lvl w:ilvl="1" w:tplc="04090003" w:tentative="1">
      <w:start w:val="1"/>
      <w:numFmt w:val="bullet"/>
      <w:lvlText w:val="o"/>
      <w:lvlJc w:val="left"/>
      <w:pPr>
        <w:ind w:left="2583" w:hanging="360"/>
      </w:pPr>
      <w:rPr>
        <w:rFonts w:ascii="Courier New" w:hAnsi="Courier New" w:cs="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cs="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cs="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45" w15:restartNumberingAfterBreak="0">
    <w:nsid w:val="17DE4B65"/>
    <w:multiLevelType w:val="singleLevel"/>
    <w:tmpl w:val="59AEEEB2"/>
    <w:lvl w:ilvl="0">
      <w:start w:val="1"/>
      <w:numFmt w:val="decimal"/>
      <w:pStyle w:val="a4"/>
      <w:lvlText w:val="%1."/>
      <w:legacy w:legacy="1" w:legacySpace="0" w:legacyIndent="283"/>
      <w:lvlJc w:val="center"/>
      <w:pPr>
        <w:ind w:left="849" w:right="849" w:hanging="283"/>
      </w:pPr>
    </w:lvl>
  </w:abstractNum>
  <w:abstractNum w:abstractNumId="4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7" w15:restartNumberingAfterBreak="0">
    <w:nsid w:val="18AE7B98"/>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48" w15:restartNumberingAfterBreak="0">
    <w:nsid w:val="1AA8499D"/>
    <w:multiLevelType w:val="multilevel"/>
    <w:tmpl w:val="97E82652"/>
    <w:styleLink w:val="91"/>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49"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1BDB69A4"/>
    <w:multiLevelType w:val="multilevel"/>
    <w:tmpl w:val="313EA0E6"/>
    <w:lvl w:ilvl="0">
      <w:start w:val="13"/>
      <w:numFmt w:val="decimal"/>
      <w:lvlText w:val="%1"/>
      <w:lvlJc w:val="left"/>
      <w:pPr>
        <w:ind w:left="560" w:hanging="560"/>
      </w:pPr>
      <w:rPr>
        <w:rFonts w:hint="default"/>
      </w:rPr>
    </w:lvl>
    <w:lvl w:ilvl="1">
      <w:start w:val="2"/>
      <w:numFmt w:val="decimal"/>
      <w:lvlText w:val="%1.%2"/>
      <w:lvlJc w:val="left"/>
      <w:pPr>
        <w:ind w:left="1212" w:hanging="560"/>
      </w:pPr>
      <w:rPr>
        <w:rFonts w:hint="default"/>
      </w:rPr>
    </w:lvl>
    <w:lvl w:ilvl="2">
      <w:start w:val="1"/>
      <w:numFmt w:val="bullet"/>
      <w:lvlText w:val=""/>
      <w:lvlJc w:val="left"/>
      <w:pPr>
        <w:ind w:left="1664" w:hanging="360"/>
      </w:pPr>
      <w:rPr>
        <w:rFonts w:ascii="Symbol" w:hAnsi="Symbol" w:hint="default"/>
      </w:rPr>
    </w:lvl>
    <w:lvl w:ilvl="3">
      <w:start w:val="1"/>
      <w:numFmt w:val="bullet"/>
      <w:lvlText w:val=""/>
      <w:lvlJc w:val="left"/>
      <w:pPr>
        <w:ind w:left="2316" w:hanging="360"/>
      </w:pPr>
      <w:rPr>
        <w:rFonts w:ascii="Symbol" w:hAnsi="Symbol"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4992" w:hanging="108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6656" w:hanging="1440"/>
      </w:pPr>
      <w:rPr>
        <w:rFonts w:hint="default"/>
      </w:rPr>
    </w:lvl>
  </w:abstractNum>
  <w:abstractNum w:abstractNumId="5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2" w15:restartNumberingAfterBreak="0">
    <w:nsid w:val="1F622458"/>
    <w:multiLevelType w:val="hybridMultilevel"/>
    <w:tmpl w:val="97DC45F4"/>
    <w:name w:val="listhnumber43223222322233222222223"/>
    <w:lvl w:ilvl="0" w:tplc="4434F752">
      <w:start w:val="1"/>
      <w:numFmt w:val="bullet"/>
      <w:pStyle w:val="ListBullet7"/>
      <w:lvlText w:val=""/>
      <w:lvlJc w:val="left"/>
      <w:pPr>
        <w:tabs>
          <w:tab w:val="num" w:pos="3240"/>
        </w:tabs>
        <w:ind w:left="3240" w:right="3240" w:hanging="360"/>
      </w:pPr>
      <w:rPr>
        <w:rFonts w:ascii="Symbol" w:hAnsi="Symbol" w:hint="default"/>
      </w:rPr>
    </w:lvl>
    <w:lvl w:ilvl="1" w:tplc="A7DC2C5C" w:tentative="1">
      <w:start w:val="1"/>
      <w:numFmt w:val="bullet"/>
      <w:lvlText w:val="o"/>
      <w:lvlJc w:val="left"/>
      <w:pPr>
        <w:tabs>
          <w:tab w:val="num" w:pos="1440"/>
        </w:tabs>
        <w:ind w:left="1440" w:right="1440" w:hanging="360"/>
      </w:pPr>
      <w:rPr>
        <w:rFonts w:ascii="Courier New" w:hAnsi="Courier New" w:hint="default"/>
      </w:rPr>
    </w:lvl>
    <w:lvl w:ilvl="2" w:tplc="12FC8E9E" w:tentative="1">
      <w:start w:val="1"/>
      <w:numFmt w:val="bullet"/>
      <w:lvlText w:val=""/>
      <w:lvlJc w:val="left"/>
      <w:pPr>
        <w:tabs>
          <w:tab w:val="num" w:pos="2160"/>
        </w:tabs>
        <w:ind w:left="2160" w:right="2160" w:hanging="360"/>
      </w:pPr>
      <w:rPr>
        <w:rFonts w:ascii="Wingdings" w:hAnsi="Wingdings" w:hint="default"/>
      </w:rPr>
    </w:lvl>
    <w:lvl w:ilvl="3" w:tplc="CC208D7A" w:tentative="1">
      <w:start w:val="1"/>
      <w:numFmt w:val="bullet"/>
      <w:lvlText w:val=""/>
      <w:lvlJc w:val="left"/>
      <w:pPr>
        <w:tabs>
          <w:tab w:val="num" w:pos="2880"/>
        </w:tabs>
        <w:ind w:left="2880" w:right="2880" w:hanging="360"/>
      </w:pPr>
      <w:rPr>
        <w:rFonts w:ascii="Symbol" w:hAnsi="Symbol" w:hint="default"/>
      </w:rPr>
    </w:lvl>
    <w:lvl w:ilvl="4" w:tplc="E540805E" w:tentative="1">
      <w:start w:val="1"/>
      <w:numFmt w:val="bullet"/>
      <w:lvlText w:val="o"/>
      <w:lvlJc w:val="left"/>
      <w:pPr>
        <w:tabs>
          <w:tab w:val="num" w:pos="3600"/>
        </w:tabs>
        <w:ind w:left="3600" w:right="3600" w:hanging="360"/>
      </w:pPr>
      <w:rPr>
        <w:rFonts w:ascii="Courier New" w:hAnsi="Courier New" w:hint="default"/>
      </w:rPr>
    </w:lvl>
    <w:lvl w:ilvl="5" w:tplc="35B25B8A" w:tentative="1">
      <w:start w:val="1"/>
      <w:numFmt w:val="bullet"/>
      <w:lvlText w:val=""/>
      <w:lvlJc w:val="left"/>
      <w:pPr>
        <w:tabs>
          <w:tab w:val="num" w:pos="4320"/>
        </w:tabs>
        <w:ind w:left="4320" w:right="4320" w:hanging="360"/>
      </w:pPr>
      <w:rPr>
        <w:rFonts w:ascii="Wingdings" w:hAnsi="Wingdings" w:hint="default"/>
      </w:rPr>
    </w:lvl>
    <w:lvl w:ilvl="6" w:tplc="2138B034" w:tentative="1">
      <w:start w:val="1"/>
      <w:numFmt w:val="bullet"/>
      <w:lvlText w:val=""/>
      <w:lvlJc w:val="left"/>
      <w:pPr>
        <w:tabs>
          <w:tab w:val="num" w:pos="5040"/>
        </w:tabs>
        <w:ind w:left="5040" w:right="5040" w:hanging="360"/>
      </w:pPr>
      <w:rPr>
        <w:rFonts w:ascii="Symbol" w:hAnsi="Symbol" w:hint="default"/>
      </w:rPr>
    </w:lvl>
    <w:lvl w:ilvl="7" w:tplc="6B8AED92" w:tentative="1">
      <w:start w:val="1"/>
      <w:numFmt w:val="bullet"/>
      <w:lvlText w:val="o"/>
      <w:lvlJc w:val="left"/>
      <w:pPr>
        <w:tabs>
          <w:tab w:val="num" w:pos="5760"/>
        </w:tabs>
        <w:ind w:left="5760" w:right="5760" w:hanging="360"/>
      </w:pPr>
      <w:rPr>
        <w:rFonts w:ascii="Courier New" w:hAnsi="Courier New" w:hint="default"/>
      </w:rPr>
    </w:lvl>
    <w:lvl w:ilvl="8" w:tplc="8C08B83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00A4DE7"/>
    <w:multiLevelType w:val="multilevel"/>
    <w:tmpl w:val="CF78DD18"/>
    <w:styleLink w:val="15"/>
    <w:lvl w:ilvl="0">
      <w:start w:val="8"/>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54" w15:restartNumberingAfterBreak="0">
    <w:nsid w:val="206F0328"/>
    <w:multiLevelType w:val="multilevel"/>
    <w:tmpl w:val="B4B4FBE4"/>
    <w:lvl w:ilvl="0">
      <w:start w:val="1"/>
      <w:numFmt w:val="hebrew1"/>
      <w:pStyle w:val="AlphaList0"/>
      <w:lvlText w:val="%1."/>
      <w:lvlJc w:val="left"/>
      <w:pPr>
        <w:tabs>
          <w:tab w:val="num" w:pos="714"/>
        </w:tabs>
        <w:ind w:left="714" w:hanging="357"/>
      </w:pPr>
      <w:rPr>
        <w:rFonts w:cs="David" w:hint="cs"/>
        <w:bCs w:val="0"/>
        <w:iCs w:val="0"/>
        <w:sz w:val="2"/>
        <w:szCs w:val="24"/>
      </w:rPr>
    </w:lvl>
    <w:lvl w:ilvl="1">
      <w:start w:val="1"/>
      <w:numFmt w:val="lowerLetter"/>
      <w:lvlText w:val="%2."/>
      <w:lvlJc w:val="left"/>
      <w:pPr>
        <w:tabs>
          <w:tab w:val="num" w:pos="1797"/>
        </w:tabs>
        <w:ind w:left="1797" w:hanging="360"/>
      </w:pPr>
      <w:rPr>
        <w:rFonts w:cs="Times New Roman"/>
      </w:rPr>
    </w:lvl>
    <w:lvl w:ilvl="2">
      <w:start w:val="1"/>
      <w:numFmt w:val="lowerRoman"/>
      <w:lvlText w:val="%3."/>
      <w:lvlJc w:val="right"/>
      <w:pPr>
        <w:tabs>
          <w:tab w:val="num" w:pos="2517"/>
        </w:tabs>
        <w:ind w:left="2517" w:hanging="180"/>
      </w:pPr>
      <w:rPr>
        <w:rFonts w:cs="Times New Roman"/>
      </w:rPr>
    </w:lvl>
    <w:lvl w:ilvl="3">
      <w:start w:val="1"/>
      <w:numFmt w:val="decimal"/>
      <w:lvlText w:val="%4."/>
      <w:lvlJc w:val="left"/>
      <w:pPr>
        <w:tabs>
          <w:tab w:val="num" w:pos="3237"/>
        </w:tabs>
        <w:ind w:left="3237" w:hanging="360"/>
      </w:pPr>
    </w:lvl>
    <w:lvl w:ilvl="4">
      <w:start w:val="1"/>
      <w:numFmt w:val="lowerLetter"/>
      <w:lvlText w:val="%5."/>
      <w:lvlJc w:val="left"/>
      <w:pPr>
        <w:tabs>
          <w:tab w:val="num" w:pos="3957"/>
        </w:tabs>
        <w:ind w:left="3957" w:hanging="360"/>
      </w:pPr>
      <w:rPr>
        <w:rFonts w:cs="Times New Roman"/>
      </w:rPr>
    </w:lvl>
    <w:lvl w:ilvl="5">
      <w:start w:val="1"/>
      <w:numFmt w:val="lowerRoman"/>
      <w:lvlText w:val="%6."/>
      <w:lvlJc w:val="right"/>
      <w:pPr>
        <w:tabs>
          <w:tab w:val="num" w:pos="4677"/>
        </w:tabs>
        <w:ind w:left="4677" w:hanging="180"/>
      </w:pPr>
      <w:rPr>
        <w:rFonts w:cs="Times New Roman"/>
      </w:rPr>
    </w:lvl>
    <w:lvl w:ilvl="6">
      <w:start w:val="1"/>
      <w:numFmt w:val="decimal"/>
      <w:lvlText w:val="%7."/>
      <w:lvlJc w:val="left"/>
      <w:pPr>
        <w:tabs>
          <w:tab w:val="num" w:pos="5397"/>
        </w:tabs>
        <w:ind w:left="5397" w:hanging="360"/>
      </w:pPr>
      <w:rPr>
        <w:rFonts w:cs="Times New Roman"/>
      </w:rPr>
    </w:lvl>
    <w:lvl w:ilvl="7">
      <w:start w:val="1"/>
      <w:numFmt w:val="lowerLetter"/>
      <w:lvlText w:val="%8."/>
      <w:lvlJc w:val="left"/>
      <w:pPr>
        <w:tabs>
          <w:tab w:val="num" w:pos="6117"/>
        </w:tabs>
        <w:ind w:left="6117" w:hanging="360"/>
      </w:pPr>
      <w:rPr>
        <w:rFonts w:cs="Times New Roman"/>
      </w:rPr>
    </w:lvl>
    <w:lvl w:ilvl="8">
      <w:start w:val="1"/>
      <w:numFmt w:val="lowerRoman"/>
      <w:lvlText w:val="%9."/>
      <w:lvlJc w:val="right"/>
      <w:pPr>
        <w:tabs>
          <w:tab w:val="num" w:pos="6837"/>
        </w:tabs>
        <w:ind w:left="6837" w:hanging="180"/>
      </w:pPr>
      <w:rPr>
        <w:rFonts w:cs="Times New Roman"/>
      </w:r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1963456"/>
    <w:multiLevelType w:val="multilevel"/>
    <w:tmpl w:val="05AAA27C"/>
    <w:lvl w:ilvl="0">
      <w:start w:val="13"/>
      <w:numFmt w:val="decimal"/>
      <w:lvlText w:val="%1"/>
      <w:lvlJc w:val="left"/>
      <w:pPr>
        <w:ind w:left="560" w:hanging="560"/>
      </w:pPr>
      <w:rPr>
        <w:rFonts w:hint="default"/>
      </w:rPr>
    </w:lvl>
    <w:lvl w:ilvl="1">
      <w:start w:val="9"/>
      <w:numFmt w:val="decimal"/>
      <w:lvlText w:val="%1.%2"/>
      <w:lvlJc w:val="left"/>
      <w:pPr>
        <w:ind w:left="1227" w:hanging="560"/>
      </w:pPr>
      <w:rPr>
        <w:rFonts w:hint="default"/>
      </w:rPr>
    </w:lvl>
    <w:lvl w:ilvl="2">
      <w:start w:val="1"/>
      <w:numFmt w:val="decimal"/>
      <w:lvlText w:val="%1.%2.%3"/>
      <w:lvlJc w:val="left"/>
      <w:pPr>
        <w:ind w:left="2054" w:hanging="720"/>
      </w:pPr>
      <w:rPr>
        <w:rFonts w:hint="default"/>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57" w15:restartNumberingAfterBreak="0">
    <w:nsid w:val="23331822"/>
    <w:multiLevelType w:val="hybridMultilevel"/>
    <w:tmpl w:val="076ABE0A"/>
    <w:lvl w:ilvl="0" w:tplc="2000000D">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8" w15:restartNumberingAfterBreak="0">
    <w:nsid w:val="23844669"/>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9" w15:restartNumberingAfterBreak="0">
    <w:nsid w:val="24010646"/>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60" w15:restartNumberingAfterBreak="0">
    <w:nsid w:val="26252554"/>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274236C2"/>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6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8EF03B6"/>
    <w:multiLevelType w:val="hybridMultilevel"/>
    <w:tmpl w:val="7A86DC6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92118CD"/>
    <w:multiLevelType w:val="multilevel"/>
    <w:tmpl w:val="B38214D8"/>
    <w:styleLink w:val="Style11"/>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363544"/>
    <w:multiLevelType w:val="hybridMultilevel"/>
    <w:tmpl w:val="99CC99DC"/>
    <w:styleLink w:val="413"/>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6" w15:restartNumberingAfterBreak="0">
    <w:nsid w:val="2B617256"/>
    <w:multiLevelType w:val="singleLevel"/>
    <w:tmpl w:val="DB5C0786"/>
    <w:lvl w:ilvl="0">
      <w:numFmt w:val="chosung"/>
      <w:pStyle w:val="a5"/>
      <w:lvlText w:val="-"/>
      <w:lvlJc w:val="left"/>
      <w:pPr>
        <w:tabs>
          <w:tab w:val="num" w:pos="700"/>
        </w:tabs>
        <w:ind w:left="624" w:right="624" w:hanging="284"/>
      </w:pPr>
      <w:rPr>
        <w:rFonts w:hint="default"/>
      </w:rPr>
    </w:lvl>
  </w:abstractNum>
  <w:abstractNum w:abstractNumId="67"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8" w15:restartNumberingAfterBreak="0">
    <w:nsid w:val="2C846C99"/>
    <w:multiLevelType w:val="multilevel"/>
    <w:tmpl w:val="0A386C4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9" w15:restartNumberingAfterBreak="0">
    <w:nsid w:val="2C993125"/>
    <w:multiLevelType w:val="multilevel"/>
    <w:tmpl w:val="5BE6043C"/>
    <w:styleLink w:val="410"/>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2D7F2255"/>
    <w:multiLevelType w:val="multilevel"/>
    <w:tmpl w:val="D48CBC1E"/>
    <w:styleLink w:val="9"/>
    <w:lvl w:ilvl="0">
      <w:start w:val="3"/>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71" w15:restartNumberingAfterBreak="0">
    <w:nsid w:val="2DD5785D"/>
    <w:multiLevelType w:val="hybridMultilevel"/>
    <w:tmpl w:val="9D929B72"/>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3" w15:restartNumberingAfterBreak="0">
    <w:nsid w:val="2E39068A"/>
    <w:multiLevelType w:val="multilevel"/>
    <w:tmpl w:val="123850FC"/>
    <w:lvl w:ilvl="0">
      <w:start w:val="15"/>
      <w:numFmt w:val="decimal"/>
      <w:lvlText w:val="%1."/>
      <w:lvlJc w:val="left"/>
      <w:pPr>
        <w:ind w:left="470" w:hanging="470"/>
      </w:pPr>
      <w:rPr>
        <w:rFonts w:hint="default"/>
      </w:rPr>
    </w:lvl>
    <w:lvl w:ilvl="1">
      <w:start w:val="1"/>
      <w:numFmt w:val="decimal"/>
      <w:lvlText w:val="%1.%2."/>
      <w:lvlJc w:val="left"/>
      <w:pPr>
        <w:ind w:left="470" w:hanging="4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2E5D5028"/>
    <w:multiLevelType w:val="multilevel"/>
    <w:tmpl w:val="ECAAC162"/>
    <w:lvl w:ilvl="0">
      <w:start w:val="15"/>
      <w:numFmt w:val="decimal"/>
      <w:lvlText w:val="%1"/>
      <w:lvlJc w:val="left"/>
      <w:pPr>
        <w:ind w:left="560" w:hanging="560"/>
      </w:pPr>
      <w:rPr>
        <w:rFonts w:hint="default"/>
      </w:rPr>
    </w:lvl>
    <w:lvl w:ilvl="1">
      <w:start w:val="6"/>
      <w:numFmt w:val="decimal"/>
      <w:lvlText w:val="%1.%2"/>
      <w:lvlJc w:val="left"/>
      <w:pPr>
        <w:ind w:left="1512" w:hanging="560"/>
      </w:pPr>
      <w:rPr>
        <w:rFonts w:hint="default"/>
      </w:rPr>
    </w:lvl>
    <w:lvl w:ilvl="2">
      <w:start w:val="1"/>
      <w:numFmt w:val="decimal"/>
      <w:lvlText w:val="%1.%2.%3"/>
      <w:lvlJc w:val="left"/>
      <w:pPr>
        <w:ind w:left="1854" w:hanging="720"/>
      </w:pPr>
      <w:rPr>
        <w:rFonts w:hint="default"/>
        <w:b w:val="0"/>
        <w:bCs w:val="0"/>
      </w:rPr>
    </w:lvl>
    <w:lvl w:ilvl="3">
      <w:start w:val="1"/>
      <w:numFmt w:val="decimal"/>
      <w:lvlText w:val="%1.%2.%3.%4"/>
      <w:lvlJc w:val="left"/>
      <w:pPr>
        <w:ind w:left="3576" w:hanging="720"/>
      </w:pPr>
      <w:rPr>
        <w:rFonts w:hint="default"/>
      </w:rPr>
    </w:lvl>
    <w:lvl w:ilvl="4">
      <w:start w:val="1"/>
      <w:numFmt w:val="decimal"/>
      <w:lvlText w:val="%1.%2.%3.%4.%5"/>
      <w:lvlJc w:val="left"/>
      <w:pPr>
        <w:ind w:left="4888" w:hanging="1080"/>
      </w:pPr>
      <w:rPr>
        <w:rFonts w:hint="default"/>
      </w:rPr>
    </w:lvl>
    <w:lvl w:ilvl="5">
      <w:start w:val="1"/>
      <w:numFmt w:val="decimal"/>
      <w:lvlText w:val="%1.%2.%3.%4.%5.%6"/>
      <w:lvlJc w:val="left"/>
      <w:pPr>
        <w:ind w:left="5840" w:hanging="1080"/>
      </w:pPr>
      <w:rPr>
        <w:rFonts w:hint="default"/>
      </w:rPr>
    </w:lvl>
    <w:lvl w:ilvl="6">
      <w:start w:val="1"/>
      <w:numFmt w:val="decimal"/>
      <w:lvlText w:val="%1.%2.%3.%4.%5.%6.%7"/>
      <w:lvlJc w:val="left"/>
      <w:pPr>
        <w:ind w:left="7152" w:hanging="1440"/>
      </w:pPr>
      <w:rPr>
        <w:rFonts w:hint="default"/>
      </w:rPr>
    </w:lvl>
    <w:lvl w:ilvl="7">
      <w:start w:val="1"/>
      <w:numFmt w:val="decimal"/>
      <w:lvlText w:val="%1.%2.%3.%4.%5.%6.%7.%8"/>
      <w:lvlJc w:val="left"/>
      <w:pPr>
        <w:ind w:left="8104" w:hanging="1440"/>
      </w:pPr>
      <w:rPr>
        <w:rFonts w:hint="default"/>
      </w:rPr>
    </w:lvl>
    <w:lvl w:ilvl="8">
      <w:start w:val="1"/>
      <w:numFmt w:val="decimal"/>
      <w:lvlText w:val="%1.%2.%3.%4.%5.%6.%7.%8.%9"/>
      <w:lvlJc w:val="left"/>
      <w:pPr>
        <w:ind w:left="9416" w:hanging="1800"/>
      </w:pPr>
      <w:rPr>
        <w:rFonts w:hint="default"/>
      </w:rPr>
    </w:lvl>
  </w:abstractNum>
  <w:abstractNum w:abstractNumId="75" w15:restartNumberingAfterBreak="0">
    <w:nsid w:val="2EB63FDF"/>
    <w:multiLevelType w:val="hybridMultilevel"/>
    <w:tmpl w:val="297CE8F4"/>
    <w:lvl w:ilvl="0" w:tplc="C0E242C6">
      <w:start w:val="1"/>
      <w:numFmt w:val="hebrew1"/>
      <w:pStyle w:val="a7"/>
      <w:lvlText w:val="%1."/>
      <w:lvlJc w:val="center"/>
      <w:pPr>
        <w:tabs>
          <w:tab w:val="num" w:pos="360"/>
        </w:tabs>
        <w:ind w:left="360" w:right="1117" w:hanging="360"/>
      </w:pPr>
    </w:lvl>
    <w:lvl w:ilvl="1" w:tplc="2A8E0950">
      <w:start w:val="1"/>
      <w:numFmt w:val="decimal"/>
      <w:lvlText w:val="%2."/>
      <w:lvlJc w:val="left"/>
      <w:pPr>
        <w:tabs>
          <w:tab w:val="num" w:pos="1440"/>
        </w:tabs>
        <w:ind w:left="1440" w:hanging="360"/>
      </w:pPr>
    </w:lvl>
    <w:lvl w:ilvl="2" w:tplc="89A05A1E" w:tentative="1">
      <w:start w:val="1"/>
      <w:numFmt w:val="lowerRoman"/>
      <w:lvlText w:val="%3."/>
      <w:lvlJc w:val="right"/>
      <w:pPr>
        <w:tabs>
          <w:tab w:val="num" w:pos="2160"/>
        </w:tabs>
        <w:ind w:left="2160" w:hanging="180"/>
      </w:pPr>
    </w:lvl>
    <w:lvl w:ilvl="3" w:tplc="A00C91C6" w:tentative="1">
      <w:start w:val="1"/>
      <w:numFmt w:val="decimal"/>
      <w:lvlText w:val="%4."/>
      <w:lvlJc w:val="left"/>
      <w:pPr>
        <w:tabs>
          <w:tab w:val="num" w:pos="2880"/>
        </w:tabs>
        <w:ind w:left="2880" w:hanging="360"/>
      </w:pPr>
    </w:lvl>
    <w:lvl w:ilvl="4" w:tplc="C0340612" w:tentative="1">
      <w:start w:val="1"/>
      <w:numFmt w:val="lowerLetter"/>
      <w:lvlText w:val="%5."/>
      <w:lvlJc w:val="left"/>
      <w:pPr>
        <w:tabs>
          <w:tab w:val="num" w:pos="3600"/>
        </w:tabs>
        <w:ind w:left="3600" w:hanging="360"/>
      </w:pPr>
    </w:lvl>
    <w:lvl w:ilvl="5" w:tplc="21B8D834" w:tentative="1">
      <w:start w:val="1"/>
      <w:numFmt w:val="lowerRoman"/>
      <w:lvlText w:val="%6."/>
      <w:lvlJc w:val="right"/>
      <w:pPr>
        <w:tabs>
          <w:tab w:val="num" w:pos="4320"/>
        </w:tabs>
        <w:ind w:left="4320" w:hanging="180"/>
      </w:pPr>
    </w:lvl>
    <w:lvl w:ilvl="6" w:tplc="C4FED7BA" w:tentative="1">
      <w:start w:val="1"/>
      <w:numFmt w:val="decimal"/>
      <w:lvlText w:val="%7."/>
      <w:lvlJc w:val="left"/>
      <w:pPr>
        <w:tabs>
          <w:tab w:val="num" w:pos="5040"/>
        </w:tabs>
        <w:ind w:left="5040" w:hanging="360"/>
      </w:pPr>
    </w:lvl>
    <w:lvl w:ilvl="7" w:tplc="AFB42912" w:tentative="1">
      <w:start w:val="1"/>
      <w:numFmt w:val="lowerLetter"/>
      <w:lvlText w:val="%8."/>
      <w:lvlJc w:val="left"/>
      <w:pPr>
        <w:tabs>
          <w:tab w:val="num" w:pos="5760"/>
        </w:tabs>
        <w:ind w:left="5760" w:hanging="360"/>
      </w:pPr>
    </w:lvl>
    <w:lvl w:ilvl="8" w:tplc="06F2F520" w:tentative="1">
      <w:start w:val="1"/>
      <w:numFmt w:val="lowerRoman"/>
      <w:lvlText w:val="%9."/>
      <w:lvlJc w:val="right"/>
      <w:pPr>
        <w:tabs>
          <w:tab w:val="num" w:pos="6480"/>
        </w:tabs>
        <w:ind w:left="6480" w:hanging="180"/>
      </w:pPr>
    </w:lvl>
  </w:abstractNum>
  <w:abstractNum w:abstractNumId="76" w15:restartNumberingAfterBreak="0">
    <w:nsid w:val="2ED85B22"/>
    <w:multiLevelType w:val="multilevel"/>
    <w:tmpl w:val="191A4726"/>
    <w:lvl w:ilvl="0">
      <w:start w:val="1"/>
      <w:numFmt w:val="decimal"/>
      <w:lvlText w:val="%1."/>
      <w:lvlJc w:val="left"/>
      <w:pPr>
        <w:ind w:left="360" w:hanging="360"/>
      </w:pPr>
      <w:rPr>
        <w:rFonts w:hint="default"/>
        <w:b/>
        <w:bCs/>
        <w:sz w:val="24"/>
        <w:szCs w:val="24"/>
        <w:lang w:bidi="he-IL"/>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cs"/>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8"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3Orantech"/>
      <w:lvlText w:val="%1.%2.%3."/>
      <w:lvlJc w:val="left"/>
      <w:rPr>
        <w:i w:val="0"/>
        <w:iC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28B464B"/>
    <w:multiLevelType w:val="multilevel"/>
    <w:tmpl w:val="D55821AE"/>
    <w:lvl w:ilvl="0">
      <w:start w:val="1"/>
      <w:numFmt w:val="hebrew1"/>
      <w:pStyle w:val="a8"/>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1"/>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80"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81" w15:restartNumberingAfterBreak="0">
    <w:nsid w:val="32AE789D"/>
    <w:multiLevelType w:val="multilevel"/>
    <w:tmpl w:val="D5FA6B64"/>
    <w:lvl w:ilvl="0">
      <w:start w:val="1"/>
      <w:numFmt w:val="decimal"/>
      <w:pStyle w:val="12"/>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82" w15:restartNumberingAfterBreak="0">
    <w:nsid w:val="32AF2122"/>
    <w:multiLevelType w:val="hybridMultilevel"/>
    <w:tmpl w:val="F97228AE"/>
    <w:lvl w:ilvl="0" w:tplc="9FC61520">
      <w:start w:val="3"/>
      <w:numFmt w:val="bullet"/>
      <w:lvlText w:val="-"/>
      <w:lvlJc w:val="left"/>
      <w:pPr>
        <w:ind w:left="746" w:hanging="360"/>
      </w:pPr>
      <w:rPr>
        <w:rFonts w:ascii="Times New Roman" w:eastAsiaTheme="minorEastAsia" w:hAnsi="Times New Roman" w:cs="David" w:hint="default"/>
      </w:rPr>
    </w:lvl>
    <w:lvl w:ilvl="1" w:tplc="E752C9EE" w:tentative="1">
      <w:start w:val="1"/>
      <w:numFmt w:val="bullet"/>
      <w:pStyle w:val="23"/>
      <w:lvlText w:val="o"/>
      <w:lvlJc w:val="left"/>
      <w:pPr>
        <w:ind w:left="1466" w:hanging="360"/>
      </w:pPr>
      <w:rPr>
        <w:rFonts w:ascii="Courier New" w:hAnsi="Courier New" w:cs="Courier New" w:hint="default"/>
      </w:rPr>
    </w:lvl>
    <w:lvl w:ilvl="2" w:tplc="612652EE" w:tentative="1">
      <w:start w:val="1"/>
      <w:numFmt w:val="bullet"/>
      <w:lvlText w:val=""/>
      <w:lvlJc w:val="left"/>
      <w:pPr>
        <w:ind w:left="2186" w:hanging="360"/>
      </w:pPr>
      <w:rPr>
        <w:rFonts w:ascii="Wingdings" w:hAnsi="Wingdings" w:hint="default"/>
      </w:rPr>
    </w:lvl>
    <w:lvl w:ilvl="3" w:tplc="FBB03DD2" w:tentative="1">
      <w:start w:val="1"/>
      <w:numFmt w:val="bullet"/>
      <w:lvlText w:val=""/>
      <w:lvlJc w:val="left"/>
      <w:pPr>
        <w:ind w:left="2906" w:hanging="360"/>
      </w:pPr>
      <w:rPr>
        <w:rFonts w:ascii="Symbol" w:hAnsi="Symbol" w:hint="default"/>
      </w:rPr>
    </w:lvl>
    <w:lvl w:ilvl="4" w:tplc="1D3CE57A" w:tentative="1">
      <w:start w:val="1"/>
      <w:numFmt w:val="bullet"/>
      <w:lvlText w:val="o"/>
      <w:lvlJc w:val="left"/>
      <w:pPr>
        <w:ind w:left="3626" w:hanging="360"/>
      </w:pPr>
      <w:rPr>
        <w:rFonts w:ascii="Courier New" w:hAnsi="Courier New" w:cs="Courier New" w:hint="default"/>
      </w:rPr>
    </w:lvl>
    <w:lvl w:ilvl="5" w:tplc="39A60972" w:tentative="1">
      <w:start w:val="1"/>
      <w:numFmt w:val="bullet"/>
      <w:lvlText w:val=""/>
      <w:lvlJc w:val="left"/>
      <w:pPr>
        <w:ind w:left="4346" w:hanging="360"/>
      </w:pPr>
      <w:rPr>
        <w:rFonts w:ascii="Wingdings" w:hAnsi="Wingdings" w:hint="default"/>
      </w:rPr>
    </w:lvl>
    <w:lvl w:ilvl="6" w:tplc="B1AE0876" w:tentative="1">
      <w:start w:val="1"/>
      <w:numFmt w:val="bullet"/>
      <w:lvlText w:val=""/>
      <w:lvlJc w:val="left"/>
      <w:pPr>
        <w:ind w:left="5066" w:hanging="360"/>
      </w:pPr>
      <w:rPr>
        <w:rFonts w:ascii="Symbol" w:hAnsi="Symbol" w:hint="default"/>
      </w:rPr>
    </w:lvl>
    <w:lvl w:ilvl="7" w:tplc="F8AEDCF8" w:tentative="1">
      <w:start w:val="1"/>
      <w:numFmt w:val="bullet"/>
      <w:lvlText w:val="o"/>
      <w:lvlJc w:val="left"/>
      <w:pPr>
        <w:ind w:left="5786" w:hanging="360"/>
      </w:pPr>
      <w:rPr>
        <w:rFonts w:ascii="Courier New" w:hAnsi="Courier New" w:cs="Courier New" w:hint="default"/>
      </w:rPr>
    </w:lvl>
    <w:lvl w:ilvl="8" w:tplc="99DAC7CA" w:tentative="1">
      <w:start w:val="1"/>
      <w:numFmt w:val="bullet"/>
      <w:lvlText w:val=""/>
      <w:lvlJc w:val="left"/>
      <w:pPr>
        <w:ind w:left="6506" w:hanging="360"/>
      </w:pPr>
      <w:rPr>
        <w:rFonts w:ascii="Wingdings" w:hAnsi="Wingdings" w:hint="default"/>
      </w:rPr>
    </w:lvl>
  </w:abstractNum>
  <w:abstractNum w:abstractNumId="8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33631564"/>
    <w:multiLevelType w:val="hybridMultilevel"/>
    <w:tmpl w:val="89E0EC0A"/>
    <w:styleLink w:val="1111111"/>
    <w:lvl w:ilvl="0" w:tplc="FFFFFFFF">
      <w:start w:val="2"/>
      <w:numFmt w:val="hebrew1"/>
      <w:lvlText w:val="%1."/>
      <w:lvlJc w:val="left"/>
      <w:pPr>
        <w:tabs>
          <w:tab w:val="num" w:pos="1440"/>
        </w:tabs>
        <w:ind w:left="1418" w:hanging="698"/>
      </w:pPr>
    </w:lvl>
    <w:lvl w:ilvl="1" w:tplc="FFFFFFFF">
      <w:start w:val="1"/>
      <w:numFmt w:val="decimal"/>
      <w:lvlText w:val="%2."/>
      <w:lvlJc w:val="left"/>
      <w:pPr>
        <w:tabs>
          <w:tab w:val="num" w:pos="2760"/>
        </w:tabs>
        <w:ind w:left="2760" w:hanging="1680"/>
      </w:pPr>
    </w:lvl>
    <w:lvl w:ilvl="2" w:tplc="8162246A">
      <w:start w:val="1"/>
      <w:numFmt w:val="decimal"/>
      <w:lvlText w:val="%3."/>
      <w:lvlJc w:val="left"/>
      <w:pPr>
        <w:tabs>
          <w:tab w:val="num" w:pos="2160"/>
        </w:tabs>
        <w:ind w:left="2160" w:hanging="360"/>
      </w:pPr>
      <w:rPr>
        <w:b/>
        <w:bCs/>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6" w15:restartNumberingAfterBreak="0">
    <w:nsid w:val="340A0E4B"/>
    <w:multiLevelType w:val="multilevel"/>
    <w:tmpl w:val="ABFA2E34"/>
    <w:styleLink w:val="41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8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8" w15:restartNumberingAfterBreak="0">
    <w:nsid w:val="34CF1EEA"/>
    <w:multiLevelType w:val="multilevel"/>
    <w:tmpl w:val="03D8D1DE"/>
    <w:styleLink w:val="111"/>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89" w15:restartNumberingAfterBreak="0">
    <w:nsid w:val="352F0190"/>
    <w:multiLevelType w:val="hybridMultilevel"/>
    <w:tmpl w:val="C5804890"/>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5410688E">
      <w:start w:val="1"/>
      <w:numFmt w:val="decimal"/>
      <w:lvlText w:val="%4."/>
      <w:lvlJc w:val="left"/>
      <w:pPr>
        <w:tabs>
          <w:tab w:val="num" w:pos="360"/>
        </w:tabs>
        <w:ind w:left="360" w:hanging="360"/>
      </w:pPr>
      <w:rPr>
        <w:rFonts w:cs="Times New Roman"/>
        <w:lang w:bidi="he-IL"/>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90" w15:restartNumberingAfterBreak="0">
    <w:nsid w:val="35553CE1"/>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2"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93" w15:restartNumberingAfterBreak="0">
    <w:nsid w:val="377C409A"/>
    <w:multiLevelType w:val="hybridMultilevel"/>
    <w:tmpl w:val="3DE00B74"/>
    <w:lvl w:ilvl="0" w:tplc="04090013">
      <w:start w:val="1"/>
      <w:numFmt w:val="hebrew1"/>
      <w:lvlText w:val="%1."/>
      <w:lvlJc w:val="center"/>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94" w15:restartNumberingAfterBreak="0">
    <w:nsid w:val="377C4DD1"/>
    <w:multiLevelType w:val="hybridMultilevel"/>
    <w:tmpl w:val="58AC38EA"/>
    <w:styleLink w:val="81"/>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95" w15:restartNumberingAfterBreak="0">
    <w:nsid w:val="382472BB"/>
    <w:multiLevelType w:val="hybridMultilevel"/>
    <w:tmpl w:val="74FC5CBA"/>
    <w:lvl w:ilvl="0" w:tplc="2000000D">
      <w:start w:val="1"/>
      <w:numFmt w:val="bullet"/>
      <w:lvlText w:val=""/>
      <w:lvlJc w:val="left"/>
      <w:pPr>
        <w:ind w:left="1340" w:hanging="360"/>
      </w:pPr>
      <w:rPr>
        <w:rFonts w:ascii="Wingdings" w:hAnsi="Wingdings" w:hint="default"/>
      </w:rPr>
    </w:lvl>
    <w:lvl w:ilvl="1" w:tplc="20000003" w:tentative="1">
      <w:start w:val="1"/>
      <w:numFmt w:val="bullet"/>
      <w:lvlText w:val="o"/>
      <w:lvlJc w:val="left"/>
      <w:pPr>
        <w:ind w:left="2060" w:hanging="360"/>
      </w:pPr>
      <w:rPr>
        <w:rFonts w:ascii="Courier New" w:hAnsi="Courier New" w:cs="Courier New" w:hint="default"/>
      </w:rPr>
    </w:lvl>
    <w:lvl w:ilvl="2" w:tplc="20000005" w:tentative="1">
      <w:start w:val="1"/>
      <w:numFmt w:val="bullet"/>
      <w:lvlText w:val=""/>
      <w:lvlJc w:val="left"/>
      <w:pPr>
        <w:ind w:left="2780" w:hanging="360"/>
      </w:pPr>
      <w:rPr>
        <w:rFonts w:ascii="Wingdings" w:hAnsi="Wingdings" w:hint="default"/>
      </w:rPr>
    </w:lvl>
    <w:lvl w:ilvl="3" w:tplc="20000001" w:tentative="1">
      <w:start w:val="1"/>
      <w:numFmt w:val="bullet"/>
      <w:lvlText w:val=""/>
      <w:lvlJc w:val="left"/>
      <w:pPr>
        <w:ind w:left="3500" w:hanging="360"/>
      </w:pPr>
      <w:rPr>
        <w:rFonts w:ascii="Symbol" w:hAnsi="Symbol" w:hint="default"/>
      </w:rPr>
    </w:lvl>
    <w:lvl w:ilvl="4" w:tplc="20000003" w:tentative="1">
      <w:start w:val="1"/>
      <w:numFmt w:val="bullet"/>
      <w:lvlText w:val="o"/>
      <w:lvlJc w:val="left"/>
      <w:pPr>
        <w:ind w:left="4220" w:hanging="360"/>
      </w:pPr>
      <w:rPr>
        <w:rFonts w:ascii="Courier New" w:hAnsi="Courier New" w:cs="Courier New" w:hint="default"/>
      </w:rPr>
    </w:lvl>
    <w:lvl w:ilvl="5" w:tplc="20000005" w:tentative="1">
      <w:start w:val="1"/>
      <w:numFmt w:val="bullet"/>
      <w:lvlText w:val=""/>
      <w:lvlJc w:val="left"/>
      <w:pPr>
        <w:ind w:left="4940" w:hanging="360"/>
      </w:pPr>
      <w:rPr>
        <w:rFonts w:ascii="Wingdings" w:hAnsi="Wingdings" w:hint="default"/>
      </w:rPr>
    </w:lvl>
    <w:lvl w:ilvl="6" w:tplc="20000001" w:tentative="1">
      <w:start w:val="1"/>
      <w:numFmt w:val="bullet"/>
      <w:lvlText w:val=""/>
      <w:lvlJc w:val="left"/>
      <w:pPr>
        <w:ind w:left="5660" w:hanging="360"/>
      </w:pPr>
      <w:rPr>
        <w:rFonts w:ascii="Symbol" w:hAnsi="Symbol" w:hint="default"/>
      </w:rPr>
    </w:lvl>
    <w:lvl w:ilvl="7" w:tplc="20000003" w:tentative="1">
      <w:start w:val="1"/>
      <w:numFmt w:val="bullet"/>
      <w:lvlText w:val="o"/>
      <w:lvlJc w:val="left"/>
      <w:pPr>
        <w:ind w:left="6380" w:hanging="360"/>
      </w:pPr>
      <w:rPr>
        <w:rFonts w:ascii="Courier New" w:hAnsi="Courier New" w:cs="Courier New" w:hint="default"/>
      </w:rPr>
    </w:lvl>
    <w:lvl w:ilvl="8" w:tplc="20000005" w:tentative="1">
      <w:start w:val="1"/>
      <w:numFmt w:val="bullet"/>
      <w:lvlText w:val=""/>
      <w:lvlJc w:val="left"/>
      <w:pPr>
        <w:ind w:left="7100" w:hanging="360"/>
      </w:pPr>
      <w:rPr>
        <w:rFonts w:ascii="Wingdings" w:hAnsi="Wingdings" w:hint="default"/>
      </w:rPr>
    </w:lvl>
  </w:abstractNum>
  <w:abstractNum w:abstractNumId="96" w15:restartNumberingAfterBreak="0">
    <w:nsid w:val="38B365D9"/>
    <w:multiLevelType w:val="multilevel"/>
    <w:tmpl w:val="E8907BEA"/>
    <w:lvl w:ilvl="0">
      <w:start w:val="14"/>
      <w:numFmt w:val="decimal"/>
      <w:lvlText w:val="%1"/>
      <w:lvlJc w:val="left"/>
      <w:pPr>
        <w:ind w:left="390" w:hanging="390"/>
      </w:pPr>
      <w:rPr>
        <w:rFonts w:hint="default"/>
      </w:rPr>
    </w:lvl>
    <w:lvl w:ilvl="1">
      <w:start w:val="1"/>
      <w:numFmt w:val="decimal"/>
      <w:lvlText w:val="%1.%2"/>
      <w:lvlJc w:val="left"/>
      <w:pPr>
        <w:ind w:left="825" w:hanging="39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97" w15:restartNumberingAfterBreak="0">
    <w:nsid w:val="38B377AC"/>
    <w:multiLevelType w:val="multilevel"/>
    <w:tmpl w:val="3670F448"/>
    <w:lvl w:ilvl="0">
      <w:start w:val="1"/>
      <w:numFmt w:val="decimal"/>
      <w:pStyle w:val="ab"/>
      <w:lvlText w:val="%1."/>
      <w:lvlJc w:val="left"/>
      <w:pPr>
        <w:tabs>
          <w:tab w:val="num" w:pos="360"/>
        </w:tabs>
        <w:ind w:left="360" w:right="360" w:hanging="360"/>
      </w:pPr>
      <w:rPr>
        <w:rFonts w:hint="default"/>
      </w:rPr>
    </w:lvl>
    <w:lvl w:ilvl="1">
      <w:start w:val="1"/>
      <w:numFmt w:val="decimal"/>
      <w:pStyle w:val="ac"/>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98"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9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0" w15:restartNumberingAfterBreak="0">
    <w:nsid w:val="3B5F67D8"/>
    <w:multiLevelType w:val="hybridMultilevel"/>
    <w:tmpl w:val="EFD2E832"/>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2D4C3498">
      <w:start w:val="1"/>
      <w:numFmt w:val="hebrew1"/>
      <w:lvlText w:val="%5."/>
      <w:lvlJc w:val="center"/>
      <w:pPr>
        <w:tabs>
          <w:tab w:val="num" w:pos="3600"/>
        </w:tabs>
        <w:ind w:left="3600" w:hanging="360"/>
      </w:pPr>
      <w:rPr>
        <w:rFonts w:ascii="David" w:hAnsi="David" w:cs="David" w:hint="default"/>
        <w:lang w:val="en-US"/>
      </w:rPr>
    </w:lvl>
    <w:lvl w:ilvl="5" w:tplc="4120E28E">
      <w:start w:val="1"/>
      <w:numFmt w:val="decimal"/>
      <w:lvlText w:val="(%6)"/>
      <w:lvlJc w:val="left"/>
      <w:pPr>
        <w:tabs>
          <w:tab w:val="num" w:pos="4320"/>
        </w:tabs>
        <w:ind w:left="4320" w:hanging="180"/>
      </w:pPr>
      <w:rPr>
        <w:rFonts w:hint="default"/>
        <w:b w:val="0"/>
        <w:bCs w:val="0"/>
      </w:rPr>
    </w:lvl>
    <w:lvl w:ilvl="6" w:tplc="04090005">
      <w:start w:val="1"/>
      <w:numFmt w:val="bullet"/>
      <w:lvlText w:val=""/>
      <w:lvlJc w:val="left"/>
      <w:pPr>
        <w:tabs>
          <w:tab w:val="num" w:pos="5040"/>
        </w:tabs>
        <w:ind w:left="5040" w:hanging="360"/>
      </w:pPr>
      <w:rPr>
        <w:rFonts w:ascii="Wingdings" w:hAnsi="Wingdings" w:hint="default"/>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01" w15:restartNumberingAfterBreak="0">
    <w:nsid w:val="3BB84CD8"/>
    <w:multiLevelType w:val="hybridMultilevel"/>
    <w:tmpl w:val="8C200AB4"/>
    <w:lvl w:ilvl="0" w:tplc="04090005">
      <w:start w:val="1"/>
      <w:numFmt w:val="bullet"/>
      <w:lvlText w:val=""/>
      <w:lvlJc w:val="left"/>
      <w:pPr>
        <w:ind w:left="1863" w:hanging="360"/>
      </w:pPr>
      <w:rPr>
        <w:rFonts w:ascii="Wingdings" w:hAnsi="Wingdings" w:hint="default"/>
      </w:rPr>
    </w:lvl>
    <w:lvl w:ilvl="1" w:tplc="04090003" w:tentative="1">
      <w:start w:val="1"/>
      <w:numFmt w:val="bullet"/>
      <w:lvlText w:val="o"/>
      <w:lvlJc w:val="left"/>
      <w:pPr>
        <w:ind w:left="2583" w:hanging="360"/>
      </w:pPr>
      <w:rPr>
        <w:rFonts w:ascii="Courier New" w:hAnsi="Courier New" w:cs="Courier New" w:hint="default"/>
      </w:rPr>
    </w:lvl>
    <w:lvl w:ilvl="2" w:tplc="04090005" w:tentative="1">
      <w:start w:val="1"/>
      <w:numFmt w:val="bullet"/>
      <w:lvlText w:val=""/>
      <w:lvlJc w:val="left"/>
      <w:pPr>
        <w:ind w:left="3303" w:hanging="360"/>
      </w:pPr>
      <w:rPr>
        <w:rFonts w:ascii="Wingdings" w:hAnsi="Wingdings" w:hint="default"/>
      </w:rPr>
    </w:lvl>
    <w:lvl w:ilvl="3" w:tplc="04090001" w:tentative="1">
      <w:start w:val="1"/>
      <w:numFmt w:val="bullet"/>
      <w:lvlText w:val=""/>
      <w:lvlJc w:val="left"/>
      <w:pPr>
        <w:ind w:left="4023" w:hanging="360"/>
      </w:pPr>
      <w:rPr>
        <w:rFonts w:ascii="Symbol" w:hAnsi="Symbol" w:hint="default"/>
      </w:rPr>
    </w:lvl>
    <w:lvl w:ilvl="4" w:tplc="04090003" w:tentative="1">
      <w:start w:val="1"/>
      <w:numFmt w:val="bullet"/>
      <w:lvlText w:val="o"/>
      <w:lvlJc w:val="left"/>
      <w:pPr>
        <w:ind w:left="4743" w:hanging="360"/>
      </w:pPr>
      <w:rPr>
        <w:rFonts w:ascii="Courier New" w:hAnsi="Courier New" w:cs="Courier New" w:hint="default"/>
      </w:rPr>
    </w:lvl>
    <w:lvl w:ilvl="5" w:tplc="04090005" w:tentative="1">
      <w:start w:val="1"/>
      <w:numFmt w:val="bullet"/>
      <w:lvlText w:val=""/>
      <w:lvlJc w:val="left"/>
      <w:pPr>
        <w:ind w:left="5463" w:hanging="360"/>
      </w:pPr>
      <w:rPr>
        <w:rFonts w:ascii="Wingdings" w:hAnsi="Wingdings" w:hint="default"/>
      </w:rPr>
    </w:lvl>
    <w:lvl w:ilvl="6" w:tplc="04090001" w:tentative="1">
      <w:start w:val="1"/>
      <w:numFmt w:val="bullet"/>
      <w:lvlText w:val=""/>
      <w:lvlJc w:val="left"/>
      <w:pPr>
        <w:ind w:left="6183" w:hanging="360"/>
      </w:pPr>
      <w:rPr>
        <w:rFonts w:ascii="Symbol" w:hAnsi="Symbol" w:hint="default"/>
      </w:rPr>
    </w:lvl>
    <w:lvl w:ilvl="7" w:tplc="04090003" w:tentative="1">
      <w:start w:val="1"/>
      <w:numFmt w:val="bullet"/>
      <w:lvlText w:val="o"/>
      <w:lvlJc w:val="left"/>
      <w:pPr>
        <w:ind w:left="6903" w:hanging="360"/>
      </w:pPr>
      <w:rPr>
        <w:rFonts w:ascii="Courier New" w:hAnsi="Courier New" w:cs="Courier New" w:hint="default"/>
      </w:rPr>
    </w:lvl>
    <w:lvl w:ilvl="8" w:tplc="04090005" w:tentative="1">
      <w:start w:val="1"/>
      <w:numFmt w:val="bullet"/>
      <w:lvlText w:val=""/>
      <w:lvlJc w:val="left"/>
      <w:pPr>
        <w:ind w:left="7623" w:hanging="360"/>
      </w:pPr>
      <w:rPr>
        <w:rFonts w:ascii="Wingdings" w:hAnsi="Wingdings" w:hint="default"/>
      </w:rPr>
    </w:lvl>
  </w:abstractNum>
  <w:abstractNum w:abstractNumId="102" w15:restartNumberingAfterBreak="0">
    <w:nsid w:val="3C066052"/>
    <w:multiLevelType w:val="multilevel"/>
    <w:tmpl w:val="EED2AAE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1287"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3" w15:restartNumberingAfterBreak="0">
    <w:nsid w:val="3C106D56"/>
    <w:multiLevelType w:val="multilevel"/>
    <w:tmpl w:val="1AFEF578"/>
    <w:lvl w:ilvl="0">
      <w:start w:val="1"/>
      <w:numFmt w:val="decimal"/>
      <w:pStyle w:val="ad"/>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104" w15:restartNumberingAfterBreak="0">
    <w:nsid w:val="3CF1280D"/>
    <w:multiLevelType w:val="hybridMultilevel"/>
    <w:tmpl w:val="4A343A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107" w15:restartNumberingAfterBreak="0">
    <w:nsid w:val="410408D3"/>
    <w:multiLevelType w:val="multilevel"/>
    <w:tmpl w:val="ABFA2E34"/>
    <w:styleLink w:val="1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08" w15:restartNumberingAfterBreak="0">
    <w:nsid w:val="4136752B"/>
    <w:multiLevelType w:val="hybridMultilevel"/>
    <w:tmpl w:val="1130B9D4"/>
    <w:lvl w:ilvl="0" w:tplc="22F67B8C">
      <w:start w:val="1"/>
      <w:numFmt w:val="bullet"/>
      <w:pStyle w:val="Bullets-4-English"/>
      <w:lvlText w:val=""/>
      <w:lvlJc w:val="left"/>
      <w:pPr>
        <w:tabs>
          <w:tab w:val="num" w:pos="1063"/>
        </w:tabs>
        <w:ind w:left="1063" w:hanging="360"/>
      </w:pPr>
      <w:rPr>
        <w:rFonts w:ascii="Symbol" w:hAnsi="Symbol" w:hint="default"/>
        <w:color w:val="auto"/>
      </w:rPr>
    </w:lvl>
    <w:lvl w:ilvl="1" w:tplc="506A729A">
      <w:start w:val="1"/>
      <w:numFmt w:val="bullet"/>
      <w:lvlText w:val="o"/>
      <w:lvlJc w:val="left"/>
      <w:pPr>
        <w:tabs>
          <w:tab w:val="num" w:pos="1423"/>
        </w:tabs>
        <w:ind w:left="1423" w:hanging="360"/>
      </w:pPr>
      <w:rPr>
        <w:rFonts w:ascii="Courier New" w:hAnsi="Courier New" w:cs="Courier New" w:hint="default"/>
      </w:rPr>
    </w:lvl>
    <w:lvl w:ilvl="2" w:tplc="11C633AE">
      <w:start w:val="1"/>
      <w:numFmt w:val="bullet"/>
      <w:lvlText w:val=""/>
      <w:lvlJc w:val="left"/>
      <w:pPr>
        <w:tabs>
          <w:tab w:val="num" w:pos="2143"/>
        </w:tabs>
        <w:ind w:left="2143" w:hanging="360"/>
      </w:pPr>
      <w:rPr>
        <w:rFonts w:ascii="Wingdings" w:hAnsi="Wingdings" w:hint="default"/>
      </w:rPr>
    </w:lvl>
    <w:lvl w:ilvl="3" w:tplc="1EC26E2E" w:tentative="1">
      <w:start w:val="1"/>
      <w:numFmt w:val="bullet"/>
      <w:lvlText w:val=""/>
      <w:lvlJc w:val="left"/>
      <w:pPr>
        <w:tabs>
          <w:tab w:val="num" w:pos="2863"/>
        </w:tabs>
        <w:ind w:left="2863" w:hanging="360"/>
      </w:pPr>
      <w:rPr>
        <w:rFonts w:ascii="Symbol" w:hAnsi="Symbol" w:hint="default"/>
      </w:rPr>
    </w:lvl>
    <w:lvl w:ilvl="4" w:tplc="6DE08BEE" w:tentative="1">
      <w:start w:val="1"/>
      <w:numFmt w:val="bullet"/>
      <w:lvlText w:val="o"/>
      <w:lvlJc w:val="left"/>
      <w:pPr>
        <w:tabs>
          <w:tab w:val="num" w:pos="3583"/>
        </w:tabs>
        <w:ind w:left="3583" w:hanging="360"/>
      </w:pPr>
      <w:rPr>
        <w:rFonts w:ascii="Courier New" w:hAnsi="Courier New" w:cs="Courier New" w:hint="default"/>
      </w:rPr>
    </w:lvl>
    <w:lvl w:ilvl="5" w:tplc="B2585452" w:tentative="1">
      <w:start w:val="1"/>
      <w:numFmt w:val="bullet"/>
      <w:lvlText w:val=""/>
      <w:lvlJc w:val="left"/>
      <w:pPr>
        <w:tabs>
          <w:tab w:val="num" w:pos="4303"/>
        </w:tabs>
        <w:ind w:left="4303" w:hanging="360"/>
      </w:pPr>
      <w:rPr>
        <w:rFonts w:ascii="Wingdings" w:hAnsi="Wingdings" w:hint="default"/>
      </w:rPr>
    </w:lvl>
    <w:lvl w:ilvl="6" w:tplc="3824413A" w:tentative="1">
      <w:start w:val="1"/>
      <w:numFmt w:val="bullet"/>
      <w:lvlText w:val=""/>
      <w:lvlJc w:val="left"/>
      <w:pPr>
        <w:tabs>
          <w:tab w:val="num" w:pos="5023"/>
        </w:tabs>
        <w:ind w:left="5023" w:hanging="360"/>
      </w:pPr>
      <w:rPr>
        <w:rFonts w:ascii="Symbol" w:hAnsi="Symbol" w:hint="default"/>
      </w:rPr>
    </w:lvl>
    <w:lvl w:ilvl="7" w:tplc="A2E47C68" w:tentative="1">
      <w:start w:val="1"/>
      <w:numFmt w:val="bullet"/>
      <w:lvlText w:val="o"/>
      <w:lvlJc w:val="left"/>
      <w:pPr>
        <w:tabs>
          <w:tab w:val="num" w:pos="5743"/>
        </w:tabs>
        <w:ind w:left="5743" w:hanging="360"/>
      </w:pPr>
      <w:rPr>
        <w:rFonts w:ascii="Courier New" w:hAnsi="Courier New" w:cs="Courier New" w:hint="default"/>
      </w:rPr>
    </w:lvl>
    <w:lvl w:ilvl="8" w:tplc="39CA8DF8" w:tentative="1">
      <w:start w:val="1"/>
      <w:numFmt w:val="bullet"/>
      <w:lvlText w:val=""/>
      <w:lvlJc w:val="left"/>
      <w:pPr>
        <w:tabs>
          <w:tab w:val="num" w:pos="6463"/>
        </w:tabs>
        <w:ind w:left="6463" w:hanging="360"/>
      </w:pPr>
      <w:rPr>
        <w:rFonts w:ascii="Wingdings" w:hAnsi="Wingdings" w:hint="default"/>
      </w:rPr>
    </w:lvl>
  </w:abstractNum>
  <w:abstractNum w:abstractNumId="109" w15:restartNumberingAfterBreak="0">
    <w:nsid w:val="41593CDF"/>
    <w:multiLevelType w:val="multilevel"/>
    <w:tmpl w:val="FFDC4918"/>
    <w:lvl w:ilvl="0">
      <w:start w:val="13"/>
      <w:numFmt w:val="decimal"/>
      <w:lvlText w:val="%1"/>
      <w:lvlJc w:val="left"/>
      <w:pPr>
        <w:ind w:left="580" w:hanging="580"/>
      </w:pPr>
      <w:rPr>
        <w:rFonts w:hint="default"/>
        <w:b/>
      </w:rPr>
    </w:lvl>
    <w:lvl w:ilvl="1">
      <w:start w:val="5"/>
      <w:numFmt w:val="decimal"/>
      <w:lvlText w:val="%1.%2"/>
      <w:lvlJc w:val="left"/>
      <w:pPr>
        <w:ind w:left="823" w:hanging="580"/>
      </w:pPr>
      <w:rPr>
        <w:rFonts w:hint="default"/>
        <w:b/>
      </w:rPr>
    </w:lvl>
    <w:lvl w:ilvl="2">
      <w:start w:val="1"/>
      <w:numFmt w:val="decimal"/>
      <w:lvlText w:val="%1.%2.%3"/>
      <w:lvlJc w:val="left"/>
      <w:pPr>
        <w:ind w:left="1206" w:hanging="720"/>
      </w:pPr>
      <w:rPr>
        <w:rFonts w:hint="default"/>
        <w:b w:val="0"/>
        <w:bCs w:val="0"/>
      </w:rPr>
    </w:lvl>
    <w:lvl w:ilvl="3">
      <w:start w:val="1"/>
      <w:numFmt w:val="decimal"/>
      <w:lvlText w:val="%1.%2.%3.%4"/>
      <w:lvlJc w:val="left"/>
      <w:pPr>
        <w:ind w:left="1449" w:hanging="720"/>
      </w:pPr>
      <w:rPr>
        <w:rFonts w:hint="default"/>
        <w:b/>
      </w:rPr>
    </w:lvl>
    <w:lvl w:ilvl="4">
      <w:start w:val="1"/>
      <w:numFmt w:val="decimal"/>
      <w:lvlText w:val="%1.%2.%3.%4.%5"/>
      <w:lvlJc w:val="left"/>
      <w:pPr>
        <w:ind w:left="2052" w:hanging="1080"/>
      </w:pPr>
      <w:rPr>
        <w:rFonts w:hint="default"/>
        <w:b/>
      </w:rPr>
    </w:lvl>
    <w:lvl w:ilvl="5">
      <w:start w:val="1"/>
      <w:numFmt w:val="decimal"/>
      <w:lvlText w:val="%1.%2.%3.%4.%5.%6"/>
      <w:lvlJc w:val="left"/>
      <w:pPr>
        <w:ind w:left="2295" w:hanging="1080"/>
      </w:pPr>
      <w:rPr>
        <w:rFonts w:hint="default"/>
        <w:b/>
      </w:rPr>
    </w:lvl>
    <w:lvl w:ilvl="6">
      <w:start w:val="1"/>
      <w:numFmt w:val="decimal"/>
      <w:lvlText w:val="%1.%2.%3.%4.%5.%6.%7"/>
      <w:lvlJc w:val="left"/>
      <w:pPr>
        <w:ind w:left="2538" w:hanging="1080"/>
      </w:pPr>
      <w:rPr>
        <w:rFonts w:hint="default"/>
        <w:b/>
      </w:rPr>
    </w:lvl>
    <w:lvl w:ilvl="7">
      <w:start w:val="1"/>
      <w:numFmt w:val="decimal"/>
      <w:lvlText w:val="%1.%2.%3.%4.%5.%6.%7.%8"/>
      <w:lvlJc w:val="left"/>
      <w:pPr>
        <w:ind w:left="3141" w:hanging="1440"/>
      </w:pPr>
      <w:rPr>
        <w:rFonts w:hint="default"/>
        <w:b/>
      </w:rPr>
    </w:lvl>
    <w:lvl w:ilvl="8">
      <w:start w:val="1"/>
      <w:numFmt w:val="decimal"/>
      <w:lvlText w:val="%1.%2.%3.%4.%5.%6.%7.%8.%9"/>
      <w:lvlJc w:val="left"/>
      <w:pPr>
        <w:ind w:left="3384" w:hanging="1440"/>
      </w:pPr>
      <w:rPr>
        <w:rFonts w:hint="default"/>
        <w:b/>
      </w:rPr>
    </w:lvl>
  </w:abstractNum>
  <w:abstractNum w:abstractNumId="110" w15:restartNumberingAfterBreak="0">
    <w:nsid w:val="41FB7870"/>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1"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113" w15:restartNumberingAfterBreak="0">
    <w:nsid w:val="438867DA"/>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1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17"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e"/>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1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9" w15:restartNumberingAfterBreak="0">
    <w:nsid w:val="446C1828"/>
    <w:multiLevelType w:val="multilevel"/>
    <w:tmpl w:val="A218E282"/>
    <w:lvl w:ilvl="0">
      <w:start w:val="1"/>
      <w:numFmt w:val="decimal"/>
      <w:pStyle w:val="af"/>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20"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f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21" w15:restartNumberingAfterBreak="0">
    <w:nsid w:val="44AA7BCD"/>
    <w:multiLevelType w:val="multilevel"/>
    <w:tmpl w:val="ABFA2E34"/>
    <w:styleLink w:val="4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2" w15:restartNumberingAfterBreak="0">
    <w:nsid w:val="454F27E7"/>
    <w:multiLevelType w:val="multilevel"/>
    <w:tmpl w:val="16A4E66E"/>
    <w:lvl w:ilvl="0">
      <w:start w:val="1"/>
      <w:numFmt w:val="decimal"/>
      <w:lvlText w:val="%1."/>
      <w:lvlJc w:val="left"/>
      <w:pPr>
        <w:ind w:left="3195" w:hanging="360"/>
      </w:pPr>
      <w:rPr>
        <w:rFonts w:hint="default"/>
        <w:lang w:val="en-U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562734B"/>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24" w15:restartNumberingAfterBreak="0">
    <w:nsid w:val="461254AB"/>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25"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12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27" w15:restartNumberingAfterBreak="0">
    <w:nsid w:val="4A107C94"/>
    <w:multiLevelType w:val="hybridMultilevel"/>
    <w:tmpl w:val="F3E401B8"/>
    <w:styleLink w:val="421"/>
    <w:lvl w:ilvl="0" w:tplc="3DA0B686">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130" w15:restartNumberingAfterBreak="0">
    <w:nsid w:val="50BC79B8"/>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31" w15:restartNumberingAfterBreak="0">
    <w:nsid w:val="50C13087"/>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2" w15:restartNumberingAfterBreak="0">
    <w:nsid w:val="50DD7979"/>
    <w:multiLevelType w:val="hybridMultilevel"/>
    <w:tmpl w:val="EB98A8DA"/>
    <w:lvl w:ilvl="0" w:tplc="FD6CE352">
      <w:start w:val="1"/>
      <w:numFmt w:val="bullet"/>
      <w:lvlText w:val=""/>
      <w:lvlJc w:val="left"/>
      <w:pPr>
        <w:ind w:left="720" w:hanging="360"/>
      </w:pPr>
      <w:rPr>
        <w:rFonts w:ascii="Symbol" w:hAnsi="Symbol" w:hint="default"/>
      </w:rPr>
    </w:lvl>
    <w:lvl w:ilvl="1" w:tplc="47888480">
      <w:start w:val="1"/>
      <w:numFmt w:val="bullet"/>
      <w:lvlText w:val="o"/>
      <w:lvlJc w:val="left"/>
      <w:pPr>
        <w:ind w:left="1440" w:hanging="360"/>
      </w:pPr>
      <w:rPr>
        <w:rFonts w:ascii="Courier New" w:hAnsi="Courier New" w:cs="Courier New" w:hint="default"/>
      </w:rPr>
    </w:lvl>
    <w:lvl w:ilvl="2" w:tplc="8888376E" w:tentative="1">
      <w:start w:val="1"/>
      <w:numFmt w:val="bullet"/>
      <w:lvlText w:val=""/>
      <w:lvlJc w:val="left"/>
      <w:pPr>
        <w:ind w:left="2160" w:hanging="360"/>
      </w:pPr>
      <w:rPr>
        <w:rFonts w:ascii="Wingdings" w:hAnsi="Wingdings" w:hint="default"/>
      </w:rPr>
    </w:lvl>
    <w:lvl w:ilvl="3" w:tplc="F9A86EE6" w:tentative="1">
      <w:start w:val="1"/>
      <w:numFmt w:val="bullet"/>
      <w:lvlText w:val=""/>
      <w:lvlJc w:val="left"/>
      <w:pPr>
        <w:ind w:left="2880" w:hanging="360"/>
      </w:pPr>
      <w:rPr>
        <w:rFonts w:ascii="Symbol" w:hAnsi="Symbol" w:hint="default"/>
      </w:rPr>
    </w:lvl>
    <w:lvl w:ilvl="4" w:tplc="EBA0EE14" w:tentative="1">
      <w:start w:val="1"/>
      <w:numFmt w:val="bullet"/>
      <w:lvlText w:val="o"/>
      <w:lvlJc w:val="left"/>
      <w:pPr>
        <w:ind w:left="3600" w:hanging="360"/>
      </w:pPr>
      <w:rPr>
        <w:rFonts w:ascii="Courier New" w:hAnsi="Courier New" w:cs="Courier New" w:hint="default"/>
      </w:rPr>
    </w:lvl>
    <w:lvl w:ilvl="5" w:tplc="26E48730" w:tentative="1">
      <w:start w:val="1"/>
      <w:numFmt w:val="bullet"/>
      <w:lvlText w:val=""/>
      <w:lvlJc w:val="left"/>
      <w:pPr>
        <w:ind w:left="4320" w:hanging="360"/>
      </w:pPr>
      <w:rPr>
        <w:rFonts w:ascii="Wingdings" w:hAnsi="Wingdings" w:hint="default"/>
      </w:rPr>
    </w:lvl>
    <w:lvl w:ilvl="6" w:tplc="DF2418FA" w:tentative="1">
      <w:start w:val="1"/>
      <w:numFmt w:val="bullet"/>
      <w:lvlText w:val=""/>
      <w:lvlJc w:val="left"/>
      <w:pPr>
        <w:ind w:left="5040" w:hanging="360"/>
      </w:pPr>
      <w:rPr>
        <w:rFonts w:ascii="Symbol" w:hAnsi="Symbol" w:hint="default"/>
      </w:rPr>
    </w:lvl>
    <w:lvl w:ilvl="7" w:tplc="84B82C72" w:tentative="1">
      <w:start w:val="1"/>
      <w:numFmt w:val="bullet"/>
      <w:lvlText w:val="o"/>
      <w:lvlJc w:val="left"/>
      <w:pPr>
        <w:ind w:left="5760" w:hanging="360"/>
      </w:pPr>
      <w:rPr>
        <w:rFonts w:ascii="Courier New" w:hAnsi="Courier New" w:cs="Courier New" w:hint="default"/>
      </w:rPr>
    </w:lvl>
    <w:lvl w:ilvl="8" w:tplc="71FC5D20" w:tentative="1">
      <w:start w:val="1"/>
      <w:numFmt w:val="bullet"/>
      <w:lvlText w:val=""/>
      <w:lvlJc w:val="left"/>
      <w:pPr>
        <w:ind w:left="6480" w:hanging="360"/>
      </w:pPr>
      <w:rPr>
        <w:rFonts w:ascii="Wingdings" w:hAnsi="Wingdings" w:hint="default"/>
      </w:rPr>
    </w:lvl>
  </w:abstractNum>
  <w:abstractNum w:abstractNumId="133" w15:restartNumberingAfterBreak="0">
    <w:nsid w:val="526E1509"/>
    <w:multiLevelType w:val="multilevel"/>
    <w:tmpl w:val="EFFEA362"/>
    <w:styleLink w:val="16"/>
    <w:lvl w:ilvl="0">
      <w:start w:val="6"/>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34" w15:restartNumberingAfterBreak="0">
    <w:nsid w:val="53454D1C"/>
    <w:multiLevelType w:val="multilevel"/>
    <w:tmpl w:val="0409001D"/>
    <w:styleLink w:val="18"/>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5"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6" w15:restartNumberingAfterBreak="0">
    <w:nsid w:val="53F935A9"/>
    <w:multiLevelType w:val="multilevel"/>
    <w:tmpl w:val="CB68025A"/>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sz w:val="24"/>
        <w:szCs w:val="24"/>
      </w:rPr>
    </w:lvl>
    <w:lvl w:ilvl="3">
      <w:start w:val="1"/>
      <w:numFmt w:val="decimal"/>
      <w:lvlText w:val="%1.%2.%3.%4."/>
      <w:lvlJc w:val="left"/>
      <w:pPr>
        <w:tabs>
          <w:tab w:val="num" w:pos="2160"/>
        </w:tabs>
        <w:ind w:left="1728" w:hanging="648"/>
      </w:pPr>
      <w:rPr>
        <w:rFonts w:hint="default"/>
        <w:color w:val="auto"/>
        <w:lang w:val="en-US"/>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7" w15:restartNumberingAfterBreak="0">
    <w:nsid w:val="544072B9"/>
    <w:multiLevelType w:val="hybridMultilevel"/>
    <w:tmpl w:val="0988F8E4"/>
    <w:lvl w:ilvl="0" w:tplc="2000000D">
      <w:start w:val="1"/>
      <w:numFmt w:val="bullet"/>
      <w:lvlText w:val=""/>
      <w:lvlJc w:val="left"/>
      <w:pPr>
        <w:ind w:left="1287" w:hanging="360"/>
      </w:pPr>
      <w:rPr>
        <w:rFonts w:ascii="Wingdings" w:hAnsi="Wingdings"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38"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40"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5C032449"/>
    <w:multiLevelType w:val="hybridMultilevel"/>
    <w:tmpl w:val="5F3E3E88"/>
    <w:styleLink w:val="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45"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6" w15:restartNumberingAfterBreak="0">
    <w:nsid w:val="5D4A2699"/>
    <w:multiLevelType w:val="hybridMultilevel"/>
    <w:tmpl w:val="E7F440F6"/>
    <w:lvl w:ilvl="0" w:tplc="4E8A7F26">
      <w:start w:val="1"/>
      <w:numFmt w:val="hebrew1"/>
      <w:pStyle w:val="17"/>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7" w15:restartNumberingAfterBreak="0">
    <w:nsid w:val="5F342175"/>
    <w:multiLevelType w:val="multilevel"/>
    <w:tmpl w:val="97E82652"/>
    <w:styleLink w:val="120"/>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148" w15:restartNumberingAfterBreak="0">
    <w:nsid w:val="5F940B08"/>
    <w:multiLevelType w:val="hybridMultilevel"/>
    <w:tmpl w:val="0248EFE4"/>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FB02F51"/>
    <w:multiLevelType w:val="hybridMultilevel"/>
    <w:tmpl w:val="C030651C"/>
    <w:lvl w:ilvl="0" w:tplc="C99AA488">
      <w:start w:val="1"/>
      <w:numFmt w:val="decimal"/>
      <w:lvlText w:val="(%1)"/>
      <w:lvlJc w:val="left"/>
      <w:pPr>
        <w:ind w:left="1434" w:hanging="360"/>
      </w:pPr>
      <w:rPr>
        <w:rFonts w:ascii="Times New Roman" w:hAnsi="Times New Roman" w:cs="David" w:hint="default"/>
      </w:rPr>
    </w:lvl>
    <w:lvl w:ilvl="1" w:tplc="49887930">
      <w:start w:val="1"/>
      <w:numFmt w:val="hebrew1"/>
      <w:lvlText w:val="%2."/>
      <w:lvlJc w:val="left"/>
      <w:pPr>
        <w:ind w:left="2154" w:hanging="360"/>
      </w:pPr>
      <w:rPr>
        <w:rFonts w:ascii="Times New Roman" w:eastAsia="Times New Roman" w:hAnsi="Times New Roman" w:cs="David"/>
        <w:b w:val="0"/>
        <w:bCs w:val="0"/>
        <w:lang w:val="en-US"/>
      </w:rPr>
    </w:lvl>
    <w:lvl w:ilvl="2" w:tplc="0409001B">
      <w:start w:val="1"/>
      <w:numFmt w:val="lowerRoman"/>
      <w:lvlText w:val="%3."/>
      <w:lvlJc w:val="right"/>
      <w:pPr>
        <w:ind w:left="2874" w:hanging="180"/>
      </w:pPr>
    </w:lvl>
    <w:lvl w:ilvl="3" w:tplc="0409000F">
      <w:start w:val="1"/>
      <w:numFmt w:val="decimal"/>
      <w:lvlText w:val="%4."/>
      <w:lvlJc w:val="left"/>
      <w:pPr>
        <w:ind w:left="3594" w:hanging="360"/>
      </w:pPr>
    </w:lvl>
    <w:lvl w:ilvl="4" w:tplc="04090019">
      <w:start w:val="1"/>
      <w:numFmt w:val="lowerLetter"/>
      <w:lvlText w:val="%5."/>
      <w:lvlJc w:val="left"/>
      <w:pPr>
        <w:ind w:left="4314" w:hanging="360"/>
      </w:pPr>
    </w:lvl>
    <w:lvl w:ilvl="5" w:tplc="0409001B">
      <w:start w:val="1"/>
      <w:numFmt w:val="lowerRoman"/>
      <w:lvlText w:val="%6."/>
      <w:lvlJc w:val="right"/>
      <w:pPr>
        <w:ind w:left="5034" w:hanging="180"/>
      </w:pPr>
    </w:lvl>
    <w:lvl w:ilvl="6" w:tplc="0409000F">
      <w:start w:val="1"/>
      <w:numFmt w:val="decimal"/>
      <w:lvlText w:val="%7."/>
      <w:lvlJc w:val="left"/>
      <w:pPr>
        <w:ind w:left="5754" w:hanging="360"/>
      </w:pPr>
    </w:lvl>
    <w:lvl w:ilvl="7" w:tplc="04090019">
      <w:start w:val="1"/>
      <w:numFmt w:val="lowerLetter"/>
      <w:lvlText w:val="%8."/>
      <w:lvlJc w:val="left"/>
      <w:pPr>
        <w:ind w:left="6474" w:hanging="360"/>
      </w:pPr>
    </w:lvl>
    <w:lvl w:ilvl="8" w:tplc="0409001B">
      <w:start w:val="1"/>
      <w:numFmt w:val="lowerRoman"/>
      <w:lvlText w:val="%9."/>
      <w:lvlJc w:val="right"/>
      <w:pPr>
        <w:ind w:left="7194" w:hanging="180"/>
      </w:pPr>
    </w:lvl>
  </w:abstractNum>
  <w:abstractNum w:abstractNumId="150" w15:restartNumberingAfterBreak="0">
    <w:nsid w:val="6019759B"/>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13027BC"/>
    <w:multiLevelType w:val="multilevel"/>
    <w:tmpl w:val="956E006E"/>
    <w:styleLink w:val="10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52" w15:restartNumberingAfterBreak="0">
    <w:nsid w:val="61401C24"/>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3" w15:restartNumberingAfterBreak="0">
    <w:nsid w:val="61583B44"/>
    <w:multiLevelType w:val="multilevel"/>
    <w:tmpl w:val="35462100"/>
    <w:lvl w:ilvl="0">
      <w:start w:val="1"/>
      <w:numFmt w:val="decimal"/>
      <w:pStyle w:val="af1"/>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1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56" w15:restartNumberingAfterBreak="0">
    <w:nsid w:val="62244F39"/>
    <w:multiLevelType w:val="multilevel"/>
    <w:tmpl w:val="ABFA2E34"/>
    <w:numStyleLink w:val="70"/>
  </w:abstractNum>
  <w:abstractNum w:abstractNumId="15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5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59" w15:restartNumberingAfterBreak="0">
    <w:nsid w:val="689F6BF9"/>
    <w:multiLevelType w:val="hybridMultilevel"/>
    <w:tmpl w:val="8F7ADAD0"/>
    <w:lvl w:ilvl="0" w:tplc="F312A60E">
      <w:start w:val="1"/>
      <w:numFmt w:val="decimal"/>
      <w:pStyle w:val="-3"/>
      <w:lvlText w:val="%1)"/>
      <w:lvlJc w:val="left"/>
      <w:pPr>
        <w:tabs>
          <w:tab w:val="num" w:pos="1080"/>
        </w:tabs>
        <w:ind w:left="1080" w:hanging="360"/>
      </w:pPr>
      <w:rPr>
        <w:rFonts w:hint="default"/>
      </w:rPr>
    </w:lvl>
    <w:lvl w:ilvl="1" w:tplc="FE94117E">
      <w:start w:val="1"/>
      <w:numFmt w:val="lowerLetter"/>
      <w:lvlText w:val="%2."/>
      <w:lvlJc w:val="left"/>
      <w:pPr>
        <w:tabs>
          <w:tab w:val="num" w:pos="1800"/>
        </w:tabs>
        <w:ind w:left="1800" w:hanging="360"/>
      </w:pPr>
    </w:lvl>
    <w:lvl w:ilvl="2" w:tplc="9370A878" w:tentative="1">
      <w:start w:val="1"/>
      <w:numFmt w:val="lowerRoman"/>
      <w:lvlText w:val="%3."/>
      <w:lvlJc w:val="right"/>
      <w:pPr>
        <w:tabs>
          <w:tab w:val="num" w:pos="2520"/>
        </w:tabs>
        <w:ind w:left="2520" w:hanging="180"/>
      </w:pPr>
    </w:lvl>
    <w:lvl w:ilvl="3" w:tplc="86B65AF4" w:tentative="1">
      <w:start w:val="1"/>
      <w:numFmt w:val="decimal"/>
      <w:lvlText w:val="%4."/>
      <w:lvlJc w:val="left"/>
      <w:pPr>
        <w:tabs>
          <w:tab w:val="num" w:pos="3240"/>
        </w:tabs>
        <w:ind w:left="3240" w:hanging="360"/>
      </w:pPr>
    </w:lvl>
    <w:lvl w:ilvl="4" w:tplc="BE24FAC4" w:tentative="1">
      <w:start w:val="1"/>
      <w:numFmt w:val="lowerLetter"/>
      <w:lvlText w:val="%5."/>
      <w:lvlJc w:val="left"/>
      <w:pPr>
        <w:tabs>
          <w:tab w:val="num" w:pos="3960"/>
        </w:tabs>
        <w:ind w:left="3960" w:hanging="360"/>
      </w:pPr>
    </w:lvl>
    <w:lvl w:ilvl="5" w:tplc="E098D200" w:tentative="1">
      <w:start w:val="1"/>
      <w:numFmt w:val="lowerRoman"/>
      <w:lvlText w:val="%6."/>
      <w:lvlJc w:val="right"/>
      <w:pPr>
        <w:tabs>
          <w:tab w:val="num" w:pos="4680"/>
        </w:tabs>
        <w:ind w:left="4680" w:hanging="180"/>
      </w:pPr>
    </w:lvl>
    <w:lvl w:ilvl="6" w:tplc="FF864E2E" w:tentative="1">
      <w:start w:val="1"/>
      <w:numFmt w:val="decimal"/>
      <w:lvlText w:val="%7."/>
      <w:lvlJc w:val="left"/>
      <w:pPr>
        <w:tabs>
          <w:tab w:val="num" w:pos="5400"/>
        </w:tabs>
        <w:ind w:left="5400" w:hanging="360"/>
      </w:pPr>
    </w:lvl>
    <w:lvl w:ilvl="7" w:tplc="CDB04FA8" w:tentative="1">
      <w:start w:val="1"/>
      <w:numFmt w:val="lowerLetter"/>
      <w:lvlText w:val="%8."/>
      <w:lvlJc w:val="left"/>
      <w:pPr>
        <w:tabs>
          <w:tab w:val="num" w:pos="6120"/>
        </w:tabs>
        <w:ind w:left="6120" w:hanging="360"/>
      </w:pPr>
    </w:lvl>
    <w:lvl w:ilvl="8" w:tplc="64E8AEEC" w:tentative="1">
      <w:start w:val="1"/>
      <w:numFmt w:val="lowerRoman"/>
      <w:lvlText w:val="%9."/>
      <w:lvlJc w:val="right"/>
      <w:pPr>
        <w:tabs>
          <w:tab w:val="num" w:pos="6840"/>
        </w:tabs>
        <w:ind w:left="6840" w:hanging="180"/>
      </w:pPr>
    </w:lvl>
  </w:abstractNum>
  <w:abstractNum w:abstractNumId="160" w15:restartNumberingAfterBreak="0">
    <w:nsid w:val="691811ED"/>
    <w:multiLevelType w:val="singleLevel"/>
    <w:tmpl w:val="593CA9C8"/>
    <w:lvl w:ilvl="0">
      <w:start w:val="1"/>
      <w:numFmt w:val="decimal"/>
      <w:pStyle w:val="af2"/>
      <w:lvlText w:val="%1."/>
      <w:legacy w:legacy="1" w:legacySpace="0" w:legacyIndent="283"/>
      <w:lvlJc w:val="center"/>
      <w:pPr>
        <w:ind w:left="849" w:right="849" w:hanging="283"/>
      </w:pPr>
    </w:lvl>
  </w:abstractNum>
  <w:abstractNum w:abstractNumId="161" w15:restartNumberingAfterBreak="0">
    <w:nsid w:val="692748EC"/>
    <w:multiLevelType w:val="singleLevel"/>
    <w:tmpl w:val="54D285D0"/>
    <w:lvl w:ilvl="0">
      <w:start w:val="1"/>
      <w:numFmt w:val="decimal"/>
      <w:pStyle w:val="af3"/>
      <w:lvlText w:val="%1."/>
      <w:legacy w:legacy="1" w:legacySpace="0" w:legacyIndent="283"/>
      <w:lvlJc w:val="right"/>
      <w:pPr>
        <w:ind w:left="1984" w:right="1984" w:hanging="283"/>
      </w:pPr>
    </w:lvl>
  </w:abstractNum>
  <w:abstractNum w:abstractNumId="162" w15:restartNumberingAfterBreak="0">
    <w:nsid w:val="69D8569A"/>
    <w:multiLevelType w:val="hybridMultilevel"/>
    <w:tmpl w:val="C0ECCD9E"/>
    <w:lvl w:ilvl="0" w:tplc="7578196E">
      <w:start w:val="1"/>
      <w:numFmt w:val="decimal"/>
      <w:lvlText w:val="%1."/>
      <w:lvlJc w:val="left"/>
      <w:pPr>
        <w:ind w:left="720" w:hanging="360"/>
      </w:pPr>
      <w:rPr>
        <w:rFonts w:hint="default"/>
      </w:rPr>
    </w:lvl>
    <w:lvl w:ilvl="1" w:tplc="1A6CF5F4" w:tentative="1">
      <w:start w:val="1"/>
      <w:numFmt w:val="lowerLetter"/>
      <w:lvlText w:val="%2."/>
      <w:lvlJc w:val="left"/>
      <w:pPr>
        <w:ind w:left="1440" w:hanging="360"/>
      </w:pPr>
    </w:lvl>
    <w:lvl w:ilvl="2" w:tplc="488C958A" w:tentative="1">
      <w:start w:val="1"/>
      <w:numFmt w:val="lowerRoman"/>
      <w:lvlText w:val="%3."/>
      <w:lvlJc w:val="right"/>
      <w:pPr>
        <w:ind w:left="2160" w:hanging="180"/>
      </w:pPr>
    </w:lvl>
    <w:lvl w:ilvl="3" w:tplc="365AA844" w:tentative="1">
      <w:start w:val="1"/>
      <w:numFmt w:val="decimal"/>
      <w:pStyle w:val="4-0"/>
      <w:lvlText w:val="%4."/>
      <w:lvlJc w:val="left"/>
      <w:pPr>
        <w:ind w:left="2880" w:hanging="360"/>
      </w:pPr>
    </w:lvl>
    <w:lvl w:ilvl="4" w:tplc="B6BAA6D8" w:tentative="1">
      <w:start w:val="1"/>
      <w:numFmt w:val="lowerLetter"/>
      <w:lvlText w:val="%5."/>
      <w:lvlJc w:val="left"/>
      <w:pPr>
        <w:ind w:left="3600" w:hanging="360"/>
      </w:pPr>
    </w:lvl>
    <w:lvl w:ilvl="5" w:tplc="26644A66" w:tentative="1">
      <w:start w:val="1"/>
      <w:numFmt w:val="lowerRoman"/>
      <w:lvlText w:val="%6."/>
      <w:lvlJc w:val="right"/>
      <w:pPr>
        <w:ind w:left="4320" w:hanging="180"/>
      </w:pPr>
    </w:lvl>
    <w:lvl w:ilvl="6" w:tplc="9782D2A2" w:tentative="1">
      <w:start w:val="1"/>
      <w:numFmt w:val="decimal"/>
      <w:lvlText w:val="%7."/>
      <w:lvlJc w:val="left"/>
      <w:pPr>
        <w:ind w:left="5040" w:hanging="360"/>
      </w:pPr>
    </w:lvl>
    <w:lvl w:ilvl="7" w:tplc="1FB48FFC" w:tentative="1">
      <w:start w:val="1"/>
      <w:numFmt w:val="lowerLetter"/>
      <w:lvlText w:val="%8."/>
      <w:lvlJc w:val="left"/>
      <w:pPr>
        <w:ind w:left="5760" w:hanging="360"/>
      </w:pPr>
    </w:lvl>
    <w:lvl w:ilvl="8" w:tplc="4DE48396" w:tentative="1">
      <w:start w:val="1"/>
      <w:numFmt w:val="lowerRoman"/>
      <w:lvlText w:val="%9."/>
      <w:lvlJc w:val="right"/>
      <w:pPr>
        <w:ind w:left="6480" w:hanging="180"/>
      </w:pPr>
    </w:lvl>
  </w:abstractNum>
  <w:abstractNum w:abstractNumId="1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64" w15:restartNumberingAfterBreak="0">
    <w:nsid w:val="6A144F7B"/>
    <w:multiLevelType w:val="hybridMultilevel"/>
    <w:tmpl w:val="1694B14E"/>
    <w:lvl w:ilvl="0" w:tplc="04090013">
      <w:start w:val="1"/>
      <w:numFmt w:val="hebrew1"/>
      <w:lvlText w:val="%1."/>
      <w:lvlJc w:val="center"/>
      <w:pPr>
        <w:ind w:left="1043" w:hanging="360"/>
      </w:pPr>
    </w:lvl>
    <w:lvl w:ilvl="1" w:tplc="76286474">
      <w:start w:val="4"/>
      <w:numFmt w:val="bullet"/>
      <w:lvlText w:val="-"/>
      <w:lvlJc w:val="left"/>
      <w:pPr>
        <w:ind w:left="1763" w:hanging="360"/>
      </w:pPr>
      <w:rPr>
        <w:rFonts w:ascii="David" w:eastAsia="Times New Roman" w:hAnsi="David" w:cs="David" w:hint="default"/>
      </w:rPr>
    </w:lvl>
    <w:lvl w:ilvl="2" w:tplc="04090013">
      <w:start w:val="1"/>
      <w:numFmt w:val="hebrew1"/>
      <w:lvlText w:val="%3."/>
      <w:lvlJc w:val="center"/>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165" w15:restartNumberingAfterBreak="0">
    <w:nsid w:val="6A837990"/>
    <w:multiLevelType w:val="hybridMultilevel"/>
    <w:tmpl w:val="D4DE089A"/>
    <w:lvl w:ilvl="0" w:tplc="640A50AE">
      <w:start w:val="1"/>
      <w:numFmt w:val="bullet"/>
      <w:lvlText w:val=""/>
      <w:lvlJc w:val="left"/>
      <w:pPr>
        <w:ind w:left="3140" w:hanging="360"/>
      </w:pPr>
      <w:rPr>
        <w:rFonts w:ascii="Wingdings" w:hAnsi="Wingdings" w:hint="default"/>
      </w:rPr>
    </w:lvl>
    <w:lvl w:ilvl="1" w:tplc="04090003">
      <w:start w:val="1"/>
      <w:numFmt w:val="bullet"/>
      <w:lvlText w:val="o"/>
      <w:lvlJc w:val="left"/>
      <w:pPr>
        <w:ind w:left="3860" w:hanging="360"/>
      </w:pPr>
      <w:rPr>
        <w:rFonts w:ascii="Courier New" w:hAnsi="Courier New" w:cs="Courier New" w:hint="default"/>
      </w:rPr>
    </w:lvl>
    <w:lvl w:ilvl="2" w:tplc="04090005">
      <w:start w:val="1"/>
      <w:numFmt w:val="bullet"/>
      <w:lvlText w:val=""/>
      <w:lvlJc w:val="left"/>
      <w:pPr>
        <w:ind w:left="4580" w:hanging="360"/>
      </w:pPr>
      <w:rPr>
        <w:rFonts w:ascii="Wingdings" w:hAnsi="Wingdings" w:hint="default"/>
      </w:rPr>
    </w:lvl>
    <w:lvl w:ilvl="3" w:tplc="04090001">
      <w:start w:val="1"/>
      <w:numFmt w:val="bullet"/>
      <w:lvlText w:val=""/>
      <w:lvlJc w:val="left"/>
      <w:pPr>
        <w:ind w:left="5300" w:hanging="360"/>
      </w:pPr>
      <w:rPr>
        <w:rFonts w:ascii="Symbol" w:hAnsi="Symbol" w:hint="default"/>
      </w:rPr>
    </w:lvl>
    <w:lvl w:ilvl="4" w:tplc="04090003">
      <w:start w:val="1"/>
      <w:numFmt w:val="bullet"/>
      <w:lvlText w:val="o"/>
      <w:lvlJc w:val="left"/>
      <w:pPr>
        <w:ind w:left="6020" w:hanging="360"/>
      </w:pPr>
      <w:rPr>
        <w:rFonts w:ascii="Courier New" w:hAnsi="Courier New" w:cs="Courier New" w:hint="default"/>
      </w:rPr>
    </w:lvl>
    <w:lvl w:ilvl="5" w:tplc="04090005">
      <w:start w:val="1"/>
      <w:numFmt w:val="bullet"/>
      <w:lvlText w:val=""/>
      <w:lvlJc w:val="left"/>
      <w:pPr>
        <w:ind w:left="6740" w:hanging="360"/>
      </w:pPr>
      <w:rPr>
        <w:rFonts w:ascii="Wingdings" w:hAnsi="Wingdings" w:hint="default"/>
      </w:rPr>
    </w:lvl>
    <w:lvl w:ilvl="6" w:tplc="04090001">
      <w:start w:val="1"/>
      <w:numFmt w:val="bullet"/>
      <w:lvlText w:val=""/>
      <w:lvlJc w:val="left"/>
      <w:pPr>
        <w:ind w:left="7460" w:hanging="360"/>
      </w:pPr>
      <w:rPr>
        <w:rFonts w:ascii="Symbol" w:hAnsi="Symbol" w:hint="default"/>
      </w:rPr>
    </w:lvl>
    <w:lvl w:ilvl="7" w:tplc="04090003">
      <w:start w:val="1"/>
      <w:numFmt w:val="bullet"/>
      <w:lvlText w:val="o"/>
      <w:lvlJc w:val="left"/>
      <w:pPr>
        <w:ind w:left="8180" w:hanging="360"/>
      </w:pPr>
      <w:rPr>
        <w:rFonts w:ascii="Courier New" w:hAnsi="Courier New" w:cs="Courier New" w:hint="default"/>
      </w:rPr>
    </w:lvl>
    <w:lvl w:ilvl="8" w:tplc="04090005">
      <w:start w:val="1"/>
      <w:numFmt w:val="bullet"/>
      <w:lvlText w:val=""/>
      <w:lvlJc w:val="left"/>
      <w:pPr>
        <w:ind w:left="8900" w:hanging="360"/>
      </w:pPr>
      <w:rPr>
        <w:rFonts w:ascii="Wingdings" w:hAnsi="Wingdings" w:hint="default"/>
      </w:rPr>
    </w:lvl>
  </w:abstractNum>
  <w:abstractNum w:abstractNumId="16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15:restartNumberingAfterBreak="0">
    <w:nsid w:val="6BC81B7E"/>
    <w:multiLevelType w:val="hybridMultilevel"/>
    <w:tmpl w:val="BD3E81DE"/>
    <w:lvl w:ilvl="0" w:tplc="164E089C">
      <w:start w:val="1"/>
      <w:numFmt w:val="bullet"/>
      <w:lvlText w:val=""/>
      <w:lvlJc w:val="left"/>
      <w:pPr>
        <w:ind w:left="1178" w:hanging="360"/>
      </w:pPr>
      <w:rPr>
        <w:rFonts w:ascii="Wingdings" w:hAnsi="Wingdings" w:hint="default"/>
      </w:rPr>
    </w:lvl>
    <w:lvl w:ilvl="1" w:tplc="04090003" w:tentative="1">
      <w:start w:val="1"/>
      <w:numFmt w:val="bullet"/>
      <w:lvlText w:val="o"/>
      <w:lvlJc w:val="left"/>
      <w:pPr>
        <w:ind w:left="1898" w:hanging="360"/>
      </w:pPr>
      <w:rPr>
        <w:rFonts w:ascii="Courier New" w:hAnsi="Courier New" w:cs="Courier New" w:hint="default"/>
      </w:rPr>
    </w:lvl>
    <w:lvl w:ilvl="2" w:tplc="04090005" w:tentative="1">
      <w:start w:val="1"/>
      <w:numFmt w:val="bullet"/>
      <w:lvlText w:val=""/>
      <w:lvlJc w:val="left"/>
      <w:pPr>
        <w:ind w:left="2618" w:hanging="360"/>
      </w:pPr>
      <w:rPr>
        <w:rFonts w:ascii="Wingdings" w:hAnsi="Wingdings" w:hint="default"/>
      </w:rPr>
    </w:lvl>
    <w:lvl w:ilvl="3" w:tplc="04090001" w:tentative="1">
      <w:start w:val="1"/>
      <w:numFmt w:val="bullet"/>
      <w:lvlText w:val=""/>
      <w:lvlJc w:val="left"/>
      <w:pPr>
        <w:ind w:left="3338" w:hanging="360"/>
      </w:pPr>
      <w:rPr>
        <w:rFonts w:ascii="Symbol" w:hAnsi="Symbol" w:hint="default"/>
      </w:rPr>
    </w:lvl>
    <w:lvl w:ilvl="4" w:tplc="04090003" w:tentative="1">
      <w:start w:val="1"/>
      <w:numFmt w:val="bullet"/>
      <w:lvlText w:val="o"/>
      <w:lvlJc w:val="left"/>
      <w:pPr>
        <w:ind w:left="4058" w:hanging="360"/>
      </w:pPr>
      <w:rPr>
        <w:rFonts w:ascii="Courier New" w:hAnsi="Courier New" w:cs="Courier New" w:hint="default"/>
      </w:rPr>
    </w:lvl>
    <w:lvl w:ilvl="5" w:tplc="04090005" w:tentative="1">
      <w:start w:val="1"/>
      <w:numFmt w:val="bullet"/>
      <w:lvlText w:val=""/>
      <w:lvlJc w:val="left"/>
      <w:pPr>
        <w:ind w:left="4778" w:hanging="360"/>
      </w:pPr>
      <w:rPr>
        <w:rFonts w:ascii="Wingdings" w:hAnsi="Wingdings" w:hint="default"/>
      </w:rPr>
    </w:lvl>
    <w:lvl w:ilvl="6" w:tplc="04090001" w:tentative="1">
      <w:start w:val="1"/>
      <w:numFmt w:val="bullet"/>
      <w:lvlText w:val=""/>
      <w:lvlJc w:val="left"/>
      <w:pPr>
        <w:ind w:left="5498" w:hanging="360"/>
      </w:pPr>
      <w:rPr>
        <w:rFonts w:ascii="Symbol" w:hAnsi="Symbol" w:hint="default"/>
      </w:rPr>
    </w:lvl>
    <w:lvl w:ilvl="7" w:tplc="04090003" w:tentative="1">
      <w:start w:val="1"/>
      <w:numFmt w:val="bullet"/>
      <w:lvlText w:val="o"/>
      <w:lvlJc w:val="left"/>
      <w:pPr>
        <w:ind w:left="6218" w:hanging="360"/>
      </w:pPr>
      <w:rPr>
        <w:rFonts w:ascii="Courier New" w:hAnsi="Courier New" w:cs="Courier New" w:hint="default"/>
      </w:rPr>
    </w:lvl>
    <w:lvl w:ilvl="8" w:tplc="04090005" w:tentative="1">
      <w:start w:val="1"/>
      <w:numFmt w:val="bullet"/>
      <w:lvlText w:val=""/>
      <w:lvlJc w:val="left"/>
      <w:pPr>
        <w:ind w:left="6938" w:hanging="360"/>
      </w:pPr>
      <w:rPr>
        <w:rFonts w:ascii="Wingdings" w:hAnsi="Wingdings" w:hint="default"/>
      </w:rPr>
    </w:lvl>
  </w:abstractNum>
  <w:abstractNum w:abstractNumId="168" w15:restartNumberingAfterBreak="0">
    <w:nsid w:val="6CD61DA2"/>
    <w:multiLevelType w:val="hybridMultilevel"/>
    <w:tmpl w:val="0248EFE4"/>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6CD745AF"/>
    <w:multiLevelType w:val="multilevel"/>
    <w:tmpl w:val="27CAD8AE"/>
    <w:lvl w:ilvl="0">
      <w:start w:val="1"/>
      <w:numFmt w:val="decimal"/>
      <w:pStyle w:val="af4"/>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170" w15:restartNumberingAfterBreak="0">
    <w:nsid w:val="6D0235A3"/>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1" w15:restartNumberingAfterBreak="0">
    <w:nsid w:val="6D4F4194"/>
    <w:multiLevelType w:val="multilevel"/>
    <w:tmpl w:val="CF8A5E6A"/>
    <w:lvl w:ilvl="0">
      <w:start w:val="1"/>
      <w:numFmt w:val="decimal"/>
      <w:pStyle w:val="af5"/>
      <w:lvlText w:val="%1."/>
      <w:lvlJc w:val="left"/>
      <w:pPr>
        <w:tabs>
          <w:tab w:val="num" w:pos="567"/>
        </w:tabs>
        <w:ind w:left="567" w:right="567" w:hanging="567"/>
      </w:pPr>
      <w:rPr>
        <w:rFonts w:hint="default"/>
      </w:rPr>
    </w:lvl>
    <w:lvl w:ilvl="1">
      <w:start w:val="1"/>
      <w:numFmt w:val="decimal"/>
      <w:pStyle w:val="af6"/>
      <w:lvlText w:val="%1.%2."/>
      <w:lvlJc w:val="left"/>
      <w:pPr>
        <w:tabs>
          <w:tab w:val="num" w:pos="1107"/>
        </w:tabs>
        <w:ind w:left="1107" w:right="1107" w:hanging="567"/>
      </w:pPr>
      <w:rPr>
        <w:rFonts w:hint="default"/>
        <w:b w:val="0"/>
        <w:bCs w:val="0"/>
        <w:i w:val="0"/>
        <w:color w:val="auto"/>
      </w:rPr>
    </w:lvl>
    <w:lvl w:ilvl="2">
      <w:start w:val="1"/>
      <w:numFmt w:val="decimal"/>
      <w:pStyle w:val="af7"/>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a"/>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72" w15:restartNumberingAfterBreak="0">
    <w:nsid w:val="6F170378"/>
    <w:multiLevelType w:val="multilevel"/>
    <w:tmpl w:val="FF388B92"/>
    <w:lvl w:ilvl="0">
      <w:start w:val="1"/>
      <w:numFmt w:val="decimal"/>
      <w:pStyle w:val="25"/>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73" w15:restartNumberingAfterBreak="0">
    <w:nsid w:val="70024702"/>
    <w:multiLevelType w:val="hybridMultilevel"/>
    <w:tmpl w:val="C34811DE"/>
    <w:lvl w:ilvl="0" w:tplc="04090011">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74" w15:restartNumberingAfterBreak="0">
    <w:nsid w:val="70203FE5"/>
    <w:multiLevelType w:val="hybridMultilevel"/>
    <w:tmpl w:val="4128F980"/>
    <w:lvl w:ilvl="0" w:tplc="917CAE68">
      <w:start w:val="1"/>
      <w:numFmt w:val="hebrew1"/>
      <w:pStyle w:val="AlphaList"/>
      <w:lvlText w:val="%1."/>
      <w:lvlJc w:val="left"/>
      <w:pPr>
        <w:tabs>
          <w:tab w:val="num" w:pos="1559"/>
        </w:tabs>
        <w:ind w:left="1559" w:hanging="425"/>
      </w:pPr>
      <w:rPr>
        <w:rFonts w:hint="default"/>
      </w:rPr>
    </w:lvl>
    <w:lvl w:ilvl="1" w:tplc="4DECC596" w:tentative="1">
      <w:start w:val="1"/>
      <w:numFmt w:val="lowerLetter"/>
      <w:lvlText w:val="%2."/>
      <w:lvlJc w:val="left"/>
      <w:pPr>
        <w:tabs>
          <w:tab w:val="num" w:pos="1440"/>
        </w:tabs>
        <w:ind w:left="1440" w:hanging="360"/>
      </w:pPr>
    </w:lvl>
    <w:lvl w:ilvl="2" w:tplc="9F786776" w:tentative="1">
      <w:start w:val="1"/>
      <w:numFmt w:val="lowerRoman"/>
      <w:lvlText w:val="%3."/>
      <w:lvlJc w:val="right"/>
      <w:pPr>
        <w:tabs>
          <w:tab w:val="num" w:pos="2160"/>
        </w:tabs>
        <w:ind w:left="2160" w:hanging="180"/>
      </w:pPr>
    </w:lvl>
    <w:lvl w:ilvl="3" w:tplc="ADAAD640" w:tentative="1">
      <w:start w:val="1"/>
      <w:numFmt w:val="decimal"/>
      <w:lvlText w:val="%4."/>
      <w:lvlJc w:val="left"/>
      <w:pPr>
        <w:tabs>
          <w:tab w:val="num" w:pos="2880"/>
        </w:tabs>
        <w:ind w:left="2880" w:hanging="360"/>
      </w:pPr>
    </w:lvl>
    <w:lvl w:ilvl="4" w:tplc="FF3077A8" w:tentative="1">
      <w:start w:val="1"/>
      <w:numFmt w:val="lowerLetter"/>
      <w:lvlText w:val="%5."/>
      <w:lvlJc w:val="left"/>
      <w:pPr>
        <w:tabs>
          <w:tab w:val="num" w:pos="3600"/>
        </w:tabs>
        <w:ind w:left="3600" w:hanging="360"/>
      </w:pPr>
    </w:lvl>
    <w:lvl w:ilvl="5" w:tplc="F0AA553A" w:tentative="1">
      <w:start w:val="1"/>
      <w:numFmt w:val="lowerRoman"/>
      <w:lvlText w:val="%6."/>
      <w:lvlJc w:val="right"/>
      <w:pPr>
        <w:tabs>
          <w:tab w:val="num" w:pos="4320"/>
        </w:tabs>
        <w:ind w:left="4320" w:hanging="180"/>
      </w:pPr>
    </w:lvl>
    <w:lvl w:ilvl="6" w:tplc="062AD314" w:tentative="1">
      <w:start w:val="1"/>
      <w:numFmt w:val="decimal"/>
      <w:lvlText w:val="%7."/>
      <w:lvlJc w:val="left"/>
      <w:pPr>
        <w:tabs>
          <w:tab w:val="num" w:pos="5040"/>
        </w:tabs>
        <w:ind w:left="5040" w:hanging="360"/>
      </w:pPr>
    </w:lvl>
    <w:lvl w:ilvl="7" w:tplc="2BE2C26E" w:tentative="1">
      <w:start w:val="1"/>
      <w:numFmt w:val="lowerLetter"/>
      <w:lvlText w:val="%8."/>
      <w:lvlJc w:val="left"/>
      <w:pPr>
        <w:tabs>
          <w:tab w:val="num" w:pos="5760"/>
        </w:tabs>
        <w:ind w:left="5760" w:hanging="360"/>
      </w:pPr>
    </w:lvl>
    <w:lvl w:ilvl="8" w:tplc="73644978" w:tentative="1">
      <w:start w:val="1"/>
      <w:numFmt w:val="lowerRoman"/>
      <w:lvlText w:val="%9."/>
      <w:lvlJc w:val="right"/>
      <w:pPr>
        <w:tabs>
          <w:tab w:val="num" w:pos="6480"/>
        </w:tabs>
        <w:ind w:left="6480" w:hanging="180"/>
      </w:pPr>
    </w:lvl>
  </w:abstractNum>
  <w:abstractNum w:abstractNumId="175" w15:restartNumberingAfterBreak="0">
    <w:nsid w:val="70AD5E34"/>
    <w:multiLevelType w:val="hybridMultilevel"/>
    <w:tmpl w:val="710662A6"/>
    <w:lvl w:ilvl="0" w:tplc="20000001">
      <w:start w:val="1"/>
      <w:numFmt w:val="bullet"/>
      <w:lvlText w:val=""/>
      <w:lvlJc w:val="left"/>
      <w:pPr>
        <w:ind w:left="2340" w:hanging="360"/>
      </w:pPr>
      <w:rPr>
        <w:rFonts w:ascii="Symbol" w:hAnsi="Symbol" w:hint="default"/>
      </w:rPr>
    </w:lvl>
    <w:lvl w:ilvl="1" w:tplc="20000003" w:tentative="1">
      <w:start w:val="1"/>
      <w:numFmt w:val="bullet"/>
      <w:lvlText w:val="o"/>
      <w:lvlJc w:val="left"/>
      <w:pPr>
        <w:ind w:left="3060" w:hanging="360"/>
      </w:pPr>
      <w:rPr>
        <w:rFonts w:ascii="Courier New" w:hAnsi="Courier New" w:cs="Courier New" w:hint="default"/>
      </w:rPr>
    </w:lvl>
    <w:lvl w:ilvl="2" w:tplc="20000005" w:tentative="1">
      <w:start w:val="1"/>
      <w:numFmt w:val="bullet"/>
      <w:lvlText w:val=""/>
      <w:lvlJc w:val="left"/>
      <w:pPr>
        <w:ind w:left="3780" w:hanging="360"/>
      </w:pPr>
      <w:rPr>
        <w:rFonts w:ascii="Wingdings" w:hAnsi="Wingdings" w:hint="default"/>
      </w:rPr>
    </w:lvl>
    <w:lvl w:ilvl="3" w:tplc="20000001" w:tentative="1">
      <w:start w:val="1"/>
      <w:numFmt w:val="bullet"/>
      <w:lvlText w:val=""/>
      <w:lvlJc w:val="left"/>
      <w:pPr>
        <w:ind w:left="4500" w:hanging="360"/>
      </w:pPr>
      <w:rPr>
        <w:rFonts w:ascii="Symbol" w:hAnsi="Symbol" w:hint="default"/>
      </w:rPr>
    </w:lvl>
    <w:lvl w:ilvl="4" w:tplc="20000003" w:tentative="1">
      <w:start w:val="1"/>
      <w:numFmt w:val="bullet"/>
      <w:lvlText w:val="o"/>
      <w:lvlJc w:val="left"/>
      <w:pPr>
        <w:ind w:left="5220" w:hanging="360"/>
      </w:pPr>
      <w:rPr>
        <w:rFonts w:ascii="Courier New" w:hAnsi="Courier New" w:cs="Courier New" w:hint="default"/>
      </w:rPr>
    </w:lvl>
    <w:lvl w:ilvl="5" w:tplc="20000005" w:tentative="1">
      <w:start w:val="1"/>
      <w:numFmt w:val="bullet"/>
      <w:lvlText w:val=""/>
      <w:lvlJc w:val="left"/>
      <w:pPr>
        <w:ind w:left="5940" w:hanging="360"/>
      </w:pPr>
      <w:rPr>
        <w:rFonts w:ascii="Wingdings" w:hAnsi="Wingdings" w:hint="default"/>
      </w:rPr>
    </w:lvl>
    <w:lvl w:ilvl="6" w:tplc="20000001" w:tentative="1">
      <w:start w:val="1"/>
      <w:numFmt w:val="bullet"/>
      <w:lvlText w:val=""/>
      <w:lvlJc w:val="left"/>
      <w:pPr>
        <w:ind w:left="6660" w:hanging="360"/>
      </w:pPr>
      <w:rPr>
        <w:rFonts w:ascii="Symbol" w:hAnsi="Symbol" w:hint="default"/>
      </w:rPr>
    </w:lvl>
    <w:lvl w:ilvl="7" w:tplc="20000003" w:tentative="1">
      <w:start w:val="1"/>
      <w:numFmt w:val="bullet"/>
      <w:lvlText w:val="o"/>
      <w:lvlJc w:val="left"/>
      <w:pPr>
        <w:ind w:left="7380" w:hanging="360"/>
      </w:pPr>
      <w:rPr>
        <w:rFonts w:ascii="Courier New" w:hAnsi="Courier New" w:cs="Courier New" w:hint="default"/>
      </w:rPr>
    </w:lvl>
    <w:lvl w:ilvl="8" w:tplc="20000005" w:tentative="1">
      <w:start w:val="1"/>
      <w:numFmt w:val="bullet"/>
      <w:lvlText w:val=""/>
      <w:lvlJc w:val="left"/>
      <w:pPr>
        <w:ind w:left="8100" w:hanging="360"/>
      </w:pPr>
      <w:rPr>
        <w:rFonts w:ascii="Wingdings" w:hAnsi="Wingdings" w:hint="default"/>
      </w:rPr>
    </w:lvl>
  </w:abstractNum>
  <w:abstractNum w:abstractNumId="176" w15:restartNumberingAfterBreak="0">
    <w:nsid w:val="72627110"/>
    <w:multiLevelType w:val="singleLevel"/>
    <w:tmpl w:val="54D285D0"/>
    <w:name w:val="listhnumber4322322232223"/>
    <w:lvl w:ilvl="0">
      <w:start w:val="1"/>
      <w:numFmt w:val="decimal"/>
      <w:pStyle w:val="af8"/>
      <w:lvlText w:val="%1."/>
      <w:legacy w:legacy="1" w:legacySpace="0" w:legacyIndent="283"/>
      <w:lvlJc w:val="right"/>
      <w:pPr>
        <w:ind w:left="1984" w:right="1984" w:hanging="283"/>
      </w:pPr>
    </w:lvl>
  </w:abstractNum>
  <w:abstractNum w:abstractNumId="177" w15:restartNumberingAfterBreak="0">
    <w:nsid w:val="741C1CA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1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9" w15:restartNumberingAfterBreak="0">
    <w:nsid w:val="7522726D"/>
    <w:multiLevelType w:val="multilevel"/>
    <w:tmpl w:val="FE26B9F0"/>
    <w:lvl w:ilvl="0">
      <w:numFmt w:val="decimal"/>
      <w:pStyle w:val="1b"/>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2"/>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81" w15:restartNumberingAfterBreak="0">
    <w:nsid w:val="76CA6F96"/>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2" w15:restartNumberingAfterBreak="0">
    <w:nsid w:val="778031BF"/>
    <w:multiLevelType w:val="multilevel"/>
    <w:tmpl w:val="43FEEC2A"/>
    <w:lvl w:ilvl="0">
      <w:start w:val="1"/>
      <w:numFmt w:val="decimal"/>
      <w:pStyle w:val="3-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3" w15:restartNumberingAfterBreak="0">
    <w:nsid w:val="77AA14BB"/>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4" w15:restartNumberingAfterBreak="0">
    <w:nsid w:val="782276C1"/>
    <w:multiLevelType w:val="hybridMultilevel"/>
    <w:tmpl w:val="3502E438"/>
    <w:name w:val="listhnumber43222"/>
    <w:lvl w:ilvl="0" w:tplc="DEBEA990">
      <w:start w:val="1"/>
      <w:numFmt w:val="decimal"/>
      <w:lvlText w:val="%1."/>
      <w:lvlJc w:val="left"/>
      <w:pPr>
        <w:tabs>
          <w:tab w:val="num" w:pos="720"/>
        </w:tabs>
        <w:ind w:left="720" w:hanging="360"/>
      </w:pPr>
      <w:rPr>
        <w:rFonts w:cs="Times New Roman"/>
      </w:rPr>
    </w:lvl>
    <w:lvl w:ilvl="1" w:tplc="9552DB72">
      <w:start w:val="1"/>
      <w:numFmt w:val="hebrew1"/>
      <w:pStyle w:val="Letter2"/>
      <w:lvlText w:val="%2."/>
      <w:lvlJc w:val="left"/>
      <w:pPr>
        <w:tabs>
          <w:tab w:val="num" w:pos="1440"/>
        </w:tabs>
        <w:ind w:left="1440" w:hanging="360"/>
      </w:pPr>
      <w:rPr>
        <w:rFonts w:cs="Times New Roman" w:hint="default"/>
        <w:sz w:val="2"/>
        <w:szCs w:val="24"/>
      </w:rPr>
    </w:lvl>
    <w:lvl w:ilvl="2" w:tplc="20887704">
      <w:start w:val="1"/>
      <w:numFmt w:val="lowerRoman"/>
      <w:lvlText w:val="%3."/>
      <w:lvlJc w:val="right"/>
      <w:pPr>
        <w:tabs>
          <w:tab w:val="num" w:pos="2160"/>
        </w:tabs>
        <w:ind w:left="2160" w:hanging="180"/>
      </w:pPr>
      <w:rPr>
        <w:rFonts w:cs="Times New Roman"/>
      </w:rPr>
    </w:lvl>
    <w:lvl w:ilvl="3" w:tplc="5C36FF86">
      <w:start w:val="1"/>
      <w:numFmt w:val="decimal"/>
      <w:lvlText w:val="%4."/>
      <w:lvlJc w:val="left"/>
      <w:pPr>
        <w:tabs>
          <w:tab w:val="num" w:pos="2880"/>
        </w:tabs>
        <w:ind w:left="2880" w:hanging="360"/>
      </w:pPr>
      <w:rPr>
        <w:rFonts w:cs="Times New Roman"/>
      </w:rPr>
    </w:lvl>
    <w:lvl w:ilvl="4" w:tplc="529E0012">
      <w:start w:val="1"/>
      <w:numFmt w:val="lowerLetter"/>
      <w:lvlText w:val="%5."/>
      <w:lvlJc w:val="left"/>
      <w:pPr>
        <w:tabs>
          <w:tab w:val="num" w:pos="3600"/>
        </w:tabs>
        <w:ind w:left="3600" w:hanging="360"/>
      </w:pPr>
      <w:rPr>
        <w:rFonts w:cs="Times New Roman"/>
      </w:rPr>
    </w:lvl>
    <w:lvl w:ilvl="5" w:tplc="0BE24EB2">
      <w:start w:val="1"/>
      <w:numFmt w:val="lowerRoman"/>
      <w:lvlText w:val="%6."/>
      <w:lvlJc w:val="right"/>
      <w:pPr>
        <w:tabs>
          <w:tab w:val="num" w:pos="4320"/>
        </w:tabs>
        <w:ind w:left="4320" w:hanging="180"/>
      </w:pPr>
      <w:rPr>
        <w:rFonts w:cs="Times New Roman"/>
      </w:rPr>
    </w:lvl>
    <w:lvl w:ilvl="6" w:tplc="8076CC74">
      <w:start w:val="1"/>
      <w:numFmt w:val="decimal"/>
      <w:lvlText w:val="%7."/>
      <w:lvlJc w:val="left"/>
      <w:pPr>
        <w:tabs>
          <w:tab w:val="num" w:pos="5040"/>
        </w:tabs>
        <w:ind w:left="5040" w:hanging="360"/>
      </w:pPr>
      <w:rPr>
        <w:rFonts w:cs="Times New Roman"/>
      </w:rPr>
    </w:lvl>
    <w:lvl w:ilvl="7" w:tplc="0DF6143E">
      <w:start w:val="1"/>
      <w:numFmt w:val="lowerLetter"/>
      <w:lvlText w:val="%8."/>
      <w:lvlJc w:val="left"/>
      <w:pPr>
        <w:tabs>
          <w:tab w:val="num" w:pos="5760"/>
        </w:tabs>
        <w:ind w:left="5760" w:hanging="360"/>
      </w:pPr>
      <w:rPr>
        <w:rFonts w:cs="Times New Roman"/>
      </w:rPr>
    </w:lvl>
    <w:lvl w:ilvl="8" w:tplc="F7DE9E8C">
      <w:start w:val="1"/>
      <w:numFmt w:val="lowerRoman"/>
      <w:lvlText w:val="%9."/>
      <w:lvlJc w:val="right"/>
      <w:pPr>
        <w:tabs>
          <w:tab w:val="num" w:pos="6480"/>
        </w:tabs>
        <w:ind w:left="6480" w:hanging="180"/>
      </w:pPr>
      <w:rPr>
        <w:rFonts w:cs="Times New Roman"/>
      </w:rPr>
    </w:lvl>
  </w:abstractNum>
  <w:abstractNum w:abstractNumId="185"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86" w15:restartNumberingAfterBreak="0">
    <w:nsid w:val="790575FC"/>
    <w:multiLevelType w:val="multilevel"/>
    <w:tmpl w:val="35AA303E"/>
    <w:lvl w:ilvl="0">
      <w:start w:val="1"/>
      <w:numFmt w:val="decimal"/>
      <w:pStyle w:val="1c"/>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3"/>
      <w:lvlText w:val="%3)"/>
      <w:lvlJc w:val="left"/>
      <w:pPr>
        <w:tabs>
          <w:tab w:val="num" w:pos="1080"/>
        </w:tabs>
        <w:ind w:left="1080" w:hanging="360"/>
      </w:pPr>
      <w:rPr>
        <w:rFonts w:cs="Times New Roman" w:hint="default"/>
      </w:rPr>
    </w:lvl>
    <w:lvl w:ilvl="3">
      <w:start w:val="1"/>
      <w:numFmt w:val="hebrew1"/>
      <w:pStyle w:val="4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6"/>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7" w15:restartNumberingAfterBreak="0">
    <w:nsid w:val="79102A9E"/>
    <w:multiLevelType w:val="hybridMultilevel"/>
    <w:tmpl w:val="B2A4C07E"/>
    <w:lvl w:ilvl="0" w:tplc="4120E28E">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8" w15:restartNumberingAfterBreak="0">
    <w:nsid w:val="791E5879"/>
    <w:multiLevelType w:val="singleLevel"/>
    <w:tmpl w:val="E506B00A"/>
    <w:lvl w:ilvl="0">
      <w:start w:val="1"/>
      <w:numFmt w:val="decimal"/>
      <w:pStyle w:val="1d"/>
      <w:lvlText w:val="%1."/>
      <w:lvlJc w:val="left"/>
      <w:pPr>
        <w:tabs>
          <w:tab w:val="num" w:pos="645"/>
        </w:tabs>
        <w:ind w:left="645" w:right="645" w:hanging="645"/>
      </w:pPr>
      <w:rPr>
        <w:rFonts w:hint="default"/>
        <w:sz w:val="24"/>
      </w:rPr>
    </w:lvl>
  </w:abstractNum>
  <w:abstractNum w:abstractNumId="189" w15:restartNumberingAfterBreak="0">
    <w:nsid w:val="794811A5"/>
    <w:multiLevelType w:val="hybridMultilevel"/>
    <w:tmpl w:val="21F06726"/>
    <w:name w:val="listhhnumber3"/>
    <w:lvl w:ilvl="0" w:tplc="C8D0702C">
      <w:start w:val="1"/>
      <w:numFmt w:val="decimal"/>
      <w:pStyle w:val="Letter1"/>
      <w:lvlText w:val="%1."/>
      <w:lvlJc w:val="left"/>
      <w:pPr>
        <w:tabs>
          <w:tab w:val="num" w:pos="720"/>
        </w:tabs>
        <w:ind w:left="720" w:hanging="360"/>
      </w:pPr>
      <w:rPr>
        <w:rFonts w:cs="Times New Roman"/>
        <w:b w:val="0"/>
        <w:bCs w:val="0"/>
      </w:rPr>
    </w:lvl>
    <w:lvl w:ilvl="1" w:tplc="B79437DA">
      <w:start w:val="1"/>
      <w:numFmt w:val="hebrew1"/>
      <w:lvlText w:val="%2."/>
      <w:lvlJc w:val="left"/>
      <w:pPr>
        <w:tabs>
          <w:tab w:val="num" w:pos="1440"/>
        </w:tabs>
        <w:ind w:left="1440" w:hanging="360"/>
      </w:pPr>
      <w:rPr>
        <w:rFonts w:cs="Times New Roman" w:hint="default"/>
        <w:sz w:val="2"/>
        <w:szCs w:val="24"/>
      </w:rPr>
    </w:lvl>
    <w:lvl w:ilvl="2" w:tplc="16B8F3F8">
      <w:start w:val="1"/>
      <w:numFmt w:val="lowerRoman"/>
      <w:lvlText w:val="%3."/>
      <w:lvlJc w:val="right"/>
      <w:pPr>
        <w:tabs>
          <w:tab w:val="num" w:pos="2160"/>
        </w:tabs>
        <w:ind w:left="2160" w:hanging="180"/>
      </w:pPr>
      <w:rPr>
        <w:rFonts w:cs="Times New Roman"/>
      </w:rPr>
    </w:lvl>
    <w:lvl w:ilvl="3" w:tplc="FC1C874E">
      <w:start w:val="1"/>
      <w:numFmt w:val="decimal"/>
      <w:lvlText w:val="%4."/>
      <w:lvlJc w:val="left"/>
      <w:pPr>
        <w:tabs>
          <w:tab w:val="num" w:pos="2880"/>
        </w:tabs>
        <w:ind w:left="2880" w:hanging="360"/>
      </w:pPr>
      <w:rPr>
        <w:rFonts w:cs="Times New Roman"/>
      </w:rPr>
    </w:lvl>
    <w:lvl w:ilvl="4" w:tplc="28189BFE">
      <w:start w:val="1"/>
      <w:numFmt w:val="lowerLetter"/>
      <w:lvlText w:val="%5."/>
      <w:lvlJc w:val="left"/>
      <w:pPr>
        <w:tabs>
          <w:tab w:val="num" w:pos="3600"/>
        </w:tabs>
        <w:ind w:left="3600" w:hanging="360"/>
      </w:pPr>
      <w:rPr>
        <w:rFonts w:cs="Times New Roman"/>
      </w:rPr>
    </w:lvl>
    <w:lvl w:ilvl="5" w:tplc="F4C4A320">
      <w:start w:val="1"/>
      <w:numFmt w:val="lowerRoman"/>
      <w:lvlText w:val="%6."/>
      <w:lvlJc w:val="right"/>
      <w:pPr>
        <w:tabs>
          <w:tab w:val="num" w:pos="4320"/>
        </w:tabs>
        <w:ind w:left="4320" w:hanging="180"/>
      </w:pPr>
      <w:rPr>
        <w:rFonts w:cs="Times New Roman"/>
      </w:rPr>
    </w:lvl>
    <w:lvl w:ilvl="6" w:tplc="785CF39A">
      <w:start w:val="1"/>
      <w:numFmt w:val="decimal"/>
      <w:lvlText w:val="%7."/>
      <w:lvlJc w:val="left"/>
      <w:pPr>
        <w:tabs>
          <w:tab w:val="num" w:pos="5040"/>
        </w:tabs>
        <w:ind w:left="5040" w:hanging="360"/>
      </w:pPr>
      <w:rPr>
        <w:rFonts w:cs="Times New Roman"/>
      </w:rPr>
    </w:lvl>
    <w:lvl w:ilvl="7" w:tplc="1BDE9916">
      <w:start w:val="1"/>
      <w:numFmt w:val="lowerLetter"/>
      <w:lvlText w:val="%8."/>
      <w:lvlJc w:val="left"/>
      <w:pPr>
        <w:tabs>
          <w:tab w:val="num" w:pos="5760"/>
        </w:tabs>
        <w:ind w:left="5760" w:hanging="360"/>
      </w:pPr>
      <w:rPr>
        <w:rFonts w:cs="Times New Roman"/>
      </w:rPr>
    </w:lvl>
    <w:lvl w:ilvl="8" w:tplc="59A8D584">
      <w:start w:val="1"/>
      <w:numFmt w:val="lowerRoman"/>
      <w:lvlText w:val="%9."/>
      <w:lvlJc w:val="right"/>
      <w:pPr>
        <w:tabs>
          <w:tab w:val="num" w:pos="6480"/>
        </w:tabs>
        <w:ind w:left="6480" w:hanging="180"/>
      </w:pPr>
      <w:rPr>
        <w:rFonts w:cs="Times New Roman"/>
      </w:rPr>
    </w:lvl>
  </w:abstractNum>
  <w:abstractNum w:abstractNumId="190" w15:restartNumberingAfterBreak="0">
    <w:nsid w:val="79B439C1"/>
    <w:multiLevelType w:val="singleLevel"/>
    <w:tmpl w:val="4440D9E6"/>
    <w:lvl w:ilvl="0">
      <w:start w:val="1"/>
      <w:numFmt w:val="decimal"/>
      <w:pStyle w:val="af9"/>
      <w:lvlText w:val="%1."/>
      <w:lvlJc w:val="center"/>
      <w:pPr>
        <w:tabs>
          <w:tab w:val="num" w:pos="397"/>
        </w:tabs>
        <w:ind w:left="397" w:right="397" w:hanging="397"/>
      </w:pPr>
    </w:lvl>
  </w:abstractNum>
  <w:abstractNum w:abstractNumId="191" w15:restartNumberingAfterBreak="0">
    <w:nsid w:val="7C15077F"/>
    <w:multiLevelType w:val="multilevel"/>
    <w:tmpl w:val="BB38CD66"/>
    <w:lvl w:ilvl="0">
      <w:start w:val="1"/>
      <w:numFmt w:val="decimal"/>
      <w:pStyle w:val="1e"/>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15:restartNumberingAfterBreak="0">
    <w:nsid w:val="7C1C014C"/>
    <w:multiLevelType w:val="multilevel"/>
    <w:tmpl w:val="E1866222"/>
    <w:lvl w:ilvl="0">
      <w:start w:val="11"/>
      <w:numFmt w:val="decimal"/>
      <w:lvlText w:val="%1"/>
      <w:lvlJc w:val="left"/>
      <w:pPr>
        <w:ind w:left="390" w:hanging="390"/>
      </w:pPr>
      <w:rPr>
        <w:rFonts w:hint="default"/>
      </w:rPr>
    </w:lvl>
    <w:lvl w:ilvl="1">
      <w:start w:val="1"/>
      <w:numFmt w:val="decimal"/>
      <w:lvlText w:val="%1.%2"/>
      <w:lvlJc w:val="left"/>
      <w:pPr>
        <w:ind w:left="1241" w:hanging="39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193"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4" w15:restartNumberingAfterBreak="0">
    <w:nsid w:val="7D5160A6"/>
    <w:multiLevelType w:val="multilevel"/>
    <w:tmpl w:val="00D2C88C"/>
    <w:name w:val="listhnumber4322322"/>
    <w:lvl w:ilvl="0">
      <w:numFmt w:val="decimal"/>
      <w:pStyle w:val="1f"/>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5" w15:restartNumberingAfterBreak="0">
    <w:nsid w:val="7DEF0281"/>
    <w:multiLevelType w:val="multilevel"/>
    <w:tmpl w:val="5EBE353A"/>
    <w:lvl w:ilvl="0">
      <w:start w:val="1"/>
      <w:numFmt w:val="decimal"/>
      <w:pStyle w:val="af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6" w15:restartNumberingAfterBreak="0">
    <w:nsid w:val="7DF33946"/>
    <w:multiLevelType w:val="multilevel"/>
    <w:tmpl w:val="ABFA2E34"/>
    <w:styleLink w:val="6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97" w15:restartNumberingAfterBreak="0">
    <w:nsid w:val="7E6F2E56"/>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198" w15:restartNumberingAfterBreak="0">
    <w:nsid w:val="7EF836C6"/>
    <w:multiLevelType w:val="multilevel"/>
    <w:tmpl w:val="EFFEA362"/>
    <w:styleLink w:val="170"/>
    <w:lvl w:ilvl="0">
      <w:start w:val="7"/>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99"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200" w15:restartNumberingAfterBreak="0">
    <w:nsid w:val="7F605CD1"/>
    <w:multiLevelType w:val="singleLevel"/>
    <w:tmpl w:val="31FABED4"/>
    <w:lvl w:ilvl="0">
      <w:start w:val="1"/>
      <w:numFmt w:val="hebrew1"/>
      <w:lvlText w:val="%1."/>
      <w:lvlJc w:val="left"/>
      <w:pPr>
        <w:tabs>
          <w:tab w:val="num" w:pos="360"/>
        </w:tabs>
        <w:ind w:left="360" w:hanging="360"/>
      </w:pPr>
      <w:rPr>
        <w:sz w:val="22"/>
      </w:rPr>
    </w:lvl>
  </w:abstractNum>
  <w:num w:numId="1">
    <w:abstractNumId w:val="186"/>
  </w:num>
  <w:num w:numId="2">
    <w:abstractNumId w:val="65"/>
  </w:num>
  <w:num w:numId="3">
    <w:abstractNumId w:val="172"/>
  </w:num>
  <w:num w:numId="4">
    <w:abstractNumId w:val="112"/>
  </w:num>
  <w:num w:numId="5">
    <w:abstractNumId w:val="120"/>
  </w:num>
  <w:num w:numId="6">
    <w:abstractNumId w:val="180"/>
  </w:num>
  <w:num w:numId="7">
    <w:abstractNumId w:val="188"/>
  </w:num>
  <w:num w:numId="8">
    <w:abstractNumId w:val="135"/>
  </w:num>
  <w:num w:numId="9">
    <w:abstractNumId w:val="171"/>
  </w:num>
  <w:num w:numId="10">
    <w:abstractNumId w:val="117"/>
  </w:num>
  <w:num w:numId="1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abstractNumId w:val="183"/>
  </w:num>
  <w:num w:numId="13">
    <w:abstractNumId w:val="152"/>
  </w:num>
  <w:num w:numId="14">
    <w:abstractNumId w:val="67"/>
  </w:num>
  <w:num w:numId="15">
    <w:abstractNumId w:val="119"/>
  </w:num>
  <w:num w:numId="16">
    <w:abstractNumId w:val="116"/>
  </w:num>
  <w:num w:numId="17">
    <w:abstractNumId w:val="193"/>
  </w:num>
  <w:num w:numId="18">
    <w:abstractNumId w:val="79"/>
  </w:num>
  <w:num w:numId="19">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5"/>
  </w:num>
  <w:num w:numId="21">
    <w:abstractNumId w:val="23"/>
  </w:num>
  <w:num w:numId="22">
    <w:abstractNumId w:val="31"/>
  </w:num>
  <w:num w:numId="23">
    <w:abstractNumId w:val="146"/>
  </w:num>
  <w:num w:numId="24">
    <w:abstractNumId w:val="4"/>
  </w:num>
  <w:num w:numId="25">
    <w:abstractNumId w:val="153"/>
  </w:num>
  <w:num w:numId="26">
    <w:abstractNumId w:val="121"/>
  </w:num>
  <w:num w:numId="27">
    <w:abstractNumId w:val="86"/>
  </w:num>
  <w:num w:numId="28">
    <w:abstractNumId w:val="196"/>
  </w:num>
  <w:num w:numId="29">
    <w:abstractNumId w:val="185"/>
  </w:num>
  <w:num w:numId="30">
    <w:abstractNumId w:val="156"/>
    <w:lvlOverride w:ilvl="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Override>
    <w:lvlOverride w:ilvl="1">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Override>
    <w:lvlOverride w:ilvl="2">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Override>
    <w:lvlOverride w:ilvl="3">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Override>
    <w:lvlOverride w:ilvl="4">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Override>
    <w:lvlOverride w:ilvl="5">
      <w:lvl w:ilvl="5">
        <w:start w:val="1"/>
        <w:numFmt w:val="decimal"/>
        <w:lvlText w:val="%1.%2.%3.%4.%5.%6."/>
        <w:lvlJc w:val="left"/>
        <w:pPr>
          <w:tabs>
            <w:tab w:val="num" w:pos="3240"/>
          </w:tabs>
          <w:ind w:left="2736" w:hanging="936"/>
        </w:pPr>
        <w:rPr>
          <w:rFonts w:hint="default"/>
          <w:b w:val="0"/>
          <w:u w:val="none"/>
        </w:rPr>
      </w:lvl>
    </w:lvlOverride>
    <w:lvlOverride w:ilvl="6">
      <w:lvl w:ilvl="6">
        <w:start w:val="1"/>
        <w:numFmt w:val="decimal"/>
        <w:lvlText w:val="%1.%2.%3.%4.%5.%6.%7."/>
        <w:lvlJc w:val="left"/>
        <w:pPr>
          <w:tabs>
            <w:tab w:val="num" w:pos="3600"/>
          </w:tabs>
          <w:ind w:left="3240" w:hanging="1080"/>
        </w:pPr>
        <w:rPr>
          <w:rFonts w:hint="default"/>
          <w:b w:val="0"/>
          <w:u w:val="none"/>
        </w:rPr>
      </w:lvl>
    </w:lvlOverride>
    <w:lvlOverride w:ilvl="7">
      <w:lvl w:ilvl="7">
        <w:start w:val="1"/>
        <w:numFmt w:val="decimal"/>
        <w:lvlText w:val="%1.%2.%3.%4.%5.%6.%7.%8."/>
        <w:lvlJc w:val="left"/>
        <w:pPr>
          <w:tabs>
            <w:tab w:val="num" w:pos="4320"/>
          </w:tabs>
          <w:ind w:left="3744" w:hanging="1224"/>
        </w:pPr>
        <w:rPr>
          <w:rFonts w:hint="default"/>
          <w:b w:val="0"/>
          <w:u w:val="none"/>
        </w:rPr>
      </w:lvl>
    </w:lvlOverride>
    <w:lvlOverride w:ilvl="8">
      <w:lvl w:ilvl="8">
        <w:start w:val="1"/>
        <w:numFmt w:val="decimal"/>
        <w:lvlText w:val="%1.%2.%3.%4.%5.%6.%7.%8.%9."/>
        <w:lvlJc w:val="left"/>
        <w:pPr>
          <w:tabs>
            <w:tab w:val="num" w:pos="5040"/>
          </w:tabs>
          <w:ind w:left="4320" w:hanging="1440"/>
        </w:pPr>
        <w:rPr>
          <w:rFonts w:hint="default"/>
          <w:b w:val="0"/>
          <w:u w:val="none"/>
        </w:rPr>
      </w:lvl>
    </w:lvlOverride>
  </w:num>
  <w:num w:numId="31">
    <w:abstractNumId w:val="93"/>
  </w:num>
  <w:num w:numId="32">
    <w:abstractNumId w:val="59"/>
  </w:num>
  <w:num w:numId="33">
    <w:abstractNumId w:val="142"/>
  </w:num>
  <w:num w:numId="34">
    <w:abstractNumId w:val="129"/>
  </w:num>
  <w:num w:numId="35">
    <w:abstractNumId w:val="94"/>
  </w:num>
  <w:num w:numId="36">
    <w:abstractNumId w:val="26"/>
  </w:num>
  <w:num w:numId="37">
    <w:abstractNumId w:val="70"/>
  </w:num>
  <w:num w:numId="38">
    <w:abstractNumId w:val="151"/>
  </w:num>
  <w:num w:numId="39">
    <w:abstractNumId w:val="20"/>
  </w:num>
  <w:num w:numId="40">
    <w:abstractNumId w:val="69"/>
  </w:num>
  <w:num w:numId="41">
    <w:abstractNumId w:val="48"/>
  </w:num>
  <w:num w:numId="42">
    <w:abstractNumId w:val="3"/>
  </w:num>
  <w:num w:numId="43">
    <w:abstractNumId w:val="88"/>
  </w:num>
  <w:num w:numId="44">
    <w:abstractNumId w:val="147"/>
  </w:num>
  <w:num w:numId="45">
    <w:abstractNumId w:val="29"/>
  </w:num>
  <w:num w:numId="46">
    <w:abstractNumId w:val="107"/>
  </w:num>
  <w:num w:numId="47">
    <w:abstractNumId w:val="53"/>
  </w:num>
  <w:num w:numId="48">
    <w:abstractNumId w:val="133"/>
  </w:num>
  <w:num w:numId="49">
    <w:abstractNumId w:val="198"/>
  </w:num>
  <w:num w:numId="50">
    <w:abstractNumId w:val="134"/>
  </w:num>
  <w:num w:numId="51">
    <w:abstractNumId w:val="13"/>
  </w:num>
  <w:num w:numId="52">
    <w:abstractNumId w:val="170"/>
  </w:num>
  <w:num w:numId="53">
    <w:abstractNumId w:val="150"/>
  </w:num>
  <w:num w:numId="54">
    <w:abstractNumId w:val="28"/>
  </w:num>
  <w:num w:numId="55">
    <w:abstractNumId w:val="177"/>
  </w:num>
  <w:num w:numId="56">
    <w:abstractNumId w:val="127"/>
  </w:num>
  <w:num w:numId="57">
    <w:abstractNumId w:val="58"/>
  </w:num>
  <w:num w:numId="58">
    <w:abstractNumId w:val="44"/>
  </w:num>
  <w:num w:numId="59">
    <w:abstractNumId w:val="60"/>
  </w:num>
  <w:num w:numId="60">
    <w:abstractNumId w:val="181"/>
  </w:num>
  <w:num w:numId="61">
    <w:abstractNumId w:val="131"/>
  </w:num>
  <w:num w:numId="62">
    <w:abstractNumId w:val="110"/>
  </w:num>
  <w:num w:numId="63">
    <w:abstractNumId w:val="30"/>
  </w:num>
  <w:num w:numId="64">
    <w:abstractNumId w:val="187"/>
  </w:num>
  <w:num w:numId="65">
    <w:abstractNumId w:val="143"/>
  </w:num>
  <w:num w:numId="66">
    <w:abstractNumId w:val="32"/>
  </w:num>
  <w:num w:numId="67">
    <w:abstractNumId w:val="0"/>
  </w:num>
  <w:num w:numId="68">
    <w:abstractNumId w:val="114"/>
  </w:num>
  <w:num w:numId="69">
    <w:abstractNumId w:val="1"/>
  </w:num>
  <w:num w:numId="70">
    <w:abstractNumId w:val="160"/>
  </w:num>
  <w:num w:numId="71">
    <w:abstractNumId w:val="72"/>
  </w:num>
  <w:num w:numId="72">
    <w:abstractNumId w:val="45"/>
  </w:num>
  <w:num w:numId="73">
    <w:abstractNumId w:val="178"/>
  </w:num>
  <w:num w:numId="74">
    <w:abstractNumId w:val="64"/>
  </w:num>
  <w:num w:numId="75">
    <w:abstractNumId w:val="38"/>
  </w:num>
  <w:num w:numId="76">
    <w:abstractNumId w:val="52"/>
  </w:num>
  <w:num w:numId="77">
    <w:abstractNumId w:val="145"/>
  </w:num>
  <w:num w:numId="78">
    <w:abstractNumId w:val="25"/>
  </w:num>
  <w:num w:numId="79">
    <w:abstractNumId w:val="118"/>
  </w:num>
  <w:num w:numId="80">
    <w:abstractNumId w:val="46"/>
  </w:num>
  <w:num w:numId="81">
    <w:abstractNumId w:val="91"/>
  </w:num>
  <w:num w:numId="82">
    <w:abstractNumId w:val="155"/>
  </w:num>
  <w:num w:numId="83">
    <w:abstractNumId w:val="84"/>
  </w:num>
  <w:num w:numId="84">
    <w:abstractNumId w:val="163"/>
  </w:num>
  <w:num w:numId="85">
    <w:abstractNumId w:val="7"/>
  </w:num>
  <w:num w:numId="86">
    <w:abstractNumId w:val="16"/>
  </w:num>
  <w:num w:numId="87">
    <w:abstractNumId w:val="80"/>
  </w:num>
  <w:num w:numId="88">
    <w:abstractNumId w:val="176"/>
  </w:num>
  <w:num w:numId="89">
    <w:abstractNumId w:val="161"/>
  </w:num>
  <w:num w:numId="90">
    <w:abstractNumId w:val="41"/>
  </w:num>
  <w:num w:numId="91">
    <w:abstractNumId w:val="154"/>
  </w:num>
  <w:num w:numId="92">
    <w:abstractNumId w:val="55"/>
  </w:num>
  <w:num w:numId="93">
    <w:abstractNumId w:val="66"/>
  </w:num>
  <w:num w:numId="94">
    <w:abstractNumId w:val="36"/>
  </w:num>
  <w:num w:numId="95">
    <w:abstractNumId w:val="144"/>
  </w:num>
  <w:num w:numId="96">
    <w:abstractNumId w:val="158"/>
  </w:num>
  <w:num w:numId="97">
    <w:abstractNumId w:val="35"/>
  </w:num>
  <w:num w:numId="98">
    <w:abstractNumId w:val="115"/>
  </w:num>
  <w:num w:numId="99">
    <w:abstractNumId w:val="75"/>
  </w:num>
  <w:num w:numId="100">
    <w:abstractNumId w:val="189"/>
  </w:num>
  <w:num w:numId="101">
    <w:abstractNumId w:val="184"/>
  </w:num>
  <w:num w:numId="102">
    <w:abstractNumId w:val="174"/>
  </w:num>
  <w:num w:numId="103">
    <w:abstractNumId w:val="108"/>
  </w:num>
  <w:num w:numId="104">
    <w:abstractNumId w:val="194"/>
  </w:num>
  <w:num w:numId="105">
    <w:abstractNumId w:val="21"/>
  </w:num>
  <w:num w:numId="106">
    <w:abstractNumId w:val="83"/>
  </w:num>
  <w:num w:numId="107">
    <w:abstractNumId w:val="99"/>
  </w:num>
  <w:num w:numId="108">
    <w:abstractNumId w:val="12"/>
  </w:num>
  <w:num w:numId="109">
    <w:abstractNumId w:val="179"/>
  </w:num>
  <w:num w:numId="110">
    <w:abstractNumId w:val="76"/>
  </w:num>
  <w:num w:numId="111">
    <w:abstractNumId w:val="159"/>
  </w:num>
  <w:num w:numId="112">
    <w:abstractNumId w:val="162"/>
  </w:num>
  <w:num w:numId="113">
    <w:abstractNumId w:val="8"/>
  </w:num>
  <w:num w:numId="114">
    <w:abstractNumId w:val="82"/>
  </w:num>
  <w:num w:numId="115">
    <w:abstractNumId w:val="5"/>
  </w:num>
  <w:num w:numId="116">
    <w:abstractNumId w:val="17"/>
  </w:num>
  <w:num w:numId="117">
    <w:abstractNumId w:val="182"/>
  </w:num>
  <w:num w:numId="118">
    <w:abstractNumId w:val="51"/>
  </w:num>
  <w:num w:numId="119">
    <w:abstractNumId w:val="22"/>
  </w:num>
  <w:num w:numId="120">
    <w:abstractNumId w:val="190"/>
  </w:num>
  <w:num w:numId="121">
    <w:abstractNumId w:val="97"/>
  </w:num>
  <w:num w:numId="122">
    <w:abstractNumId w:val="126"/>
  </w:num>
  <w:num w:numId="123">
    <w:abstractNumId w:val="62"/>
  </w:num>
  <w:num w:numId="124">
    <w:abstractNumId w:val="11"/>
  </w:num>
  <w:num w:numId="125">
    <w:abstractNumId w:val="49"/>
  </w:num>
  <w:num w:numId="126">
    <w:abstractNumId w:val="106"/>
  </w:num>
  <w:num w:numId="127">
    <w:abstractNumId w:val="77"/>
  </w:num>
  <w:num w:numId="128">
    <w:abstractNumId w:val="199"/>
  </w:num>
  <w:num w:numId="129">
    <w:abstractNumId w:val="138"/>
  </w:num>
  <w:num w:numId="130">
    <w:abstractNumId w:val="191"/>
  </w:num>
  <w:num w:numId="131">
    <w:abstractNumId w:val="103"/>
  </w:num>
  <w:num w:numId="132">
    <w:abstractNumId w:val="98"/>
  </w:num>
  <w:num w:numId="133">
    <w:abstractNumId w:val="139"/>
  </w:num>
  <w:num w:numId="134">
    <w:abstractNumId w:val="42"/>
  </w:num>
  <w:num w:numId="135">
    <w:abstractNumId w:val="141"/>
  </w:num>
  <w:num w:numId="136">
    <w:abstractNumId w:val="136"/>
  </w:num>
  <w:num w:numId="137">
    <w:abstractNumId w:val="19"/>
  </w:num>
  <w:num w:numId="138">
    <w:abstractNumId w:val="63"/>
  </w:num>
  <w:num w:numId="139">
    <w:abstractNumId w:val="40"/>
  </w:num>
  <w:num w:numId="140">
    <w:abstractNumId w:val="85"/>
  </w:num>
  <w:num w:numId="141">
    <w:abstractNumId w:val="15"/>
  </w:num>
  <w:num w:numId="14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65"/>
  </w:num>
  <w:num w:numId="144">
    <w:abstractNumId w:val="102"/>
  </w:num>
  <w:num w:numId="145">
    <w:abstractNumId w:val="192"/>
  </w:num>
  <w:num w:numId="146">
    <w:abstractNumId w:val="96"/>
  </w:num>
  <w:num w:numId="147">
    <w:abstractNumId w:val="14"/>
  </w:num>
  <w:num w:numId="14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8"/>
  </w:num>
  <w:num w:numId="150">
    <w:abstractNumId w:val="74"/>
  </w:num>
  <w:num w:numId="151">
    <w:abstractNumId w:val="33"/>
  </w:num>
  <w:num w:numId="152">
    <w:abstractNumId w:val="109"/>
  </w:num>
  <w:num w:numId="153">
    <w:abstractNumId w:val="50"/>
  </w:num>
  <w:num w:numId="154">
    <w:abstractNumId w:val="56"/>
  </w:num>
  <w:num w:numId="155">
    <w:abstractNumId w:val="24"/>
  </w:num>
  <w:num w:numId="156">
    <w:abstractNumId w:val="95"/>
  </w:num>
  <w:num w:numId="157">
    <w:abstractNumId w:val="34"/>
  </w:num>
  <w:num w:numId="158">
    <w:abstractNumId w:val="57"/>
  </w:num>
  <w:num w:numId="159">
    <w:abstractNumId w:val="137"/>
  </w:num>
  <w:num w:numId="160">
    <w:abstractNumId w:val="73"/>
  </w:num>
  <w:num w:numId="161">
    <w:abstractNumId w:val="175"/>
  </w:num>
  <w:num w:numId="162">
    <w:abstractNumId w:val="2"/>
  </w:num>
  <w:num w:numId="163">
    <w:abstractNumId w:val="132"/>
  </w:num>
  <w:num w:numId="16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49"/>
  </w:num>
  <w:num w:numId="167">
    <w:abstractNumId w:val="200"/>
  </w:num>
  <w:num w:numId="168">
    <w:abstractNumId w:val="122"/>
  </w:num>
  <w:num w:numId="169">
    <w:abstractNumId w:val="43"/>
  </w:num>
  <w:num w:numId="170">
    <w:abstractNumId w:val="18"/>
  </w:num>
  <w:num w:numId="17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25"/>
  </w:num>
  <w:num w:numId="173">
    <w:abstractNumId w:val="39"/>
  </w:num>
  <w:num w:numId="174">
    <w:abstractNumId w:val="100"/>
  </w:num>
  <w:num w:numId="175">
    <w:abstractNumId w:val="164"/>
  </w:num>
  <w:num w:numId="176">
    <w:abstractNumId w:val="167"/>
  </w:num>
  <w:num w:numId="17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13"/>
  </w:num>
  <w:num w:numId="179">
    <w:abstractNumId w:val="123"/>
  </w:num>
  <w:num w:numId="180">
    <w:abstractNumId w:val="197"/>
  </w:num>
  <w:num w:numId="181">
    <w:abstractNumId w:val="37"/>
  </w:num>
  <w:num w:numId="182">
    <w:abstractNumId w:val="101"/>
  </w:num>
  <w:num w:numId="183">
    <w:abstractNumId w:val="90"/>
  </w:num>
  <w:num w:numId="184">
    <w:abstractNumId w:val="124"/>
  </w:num>
  <w:num w:numId="185">
    <w:abstractNumId w:val="130"/>
  </w:num>
  <w:num w:numId="186">
    <w:abstractNumId w:val="47"/>
  </w:num>
  <w:num w:numId="187">
    <w:abstractNumId w:val="61"/>
  </w:num>
  <w:num w:numId="188">
    <w:abstractNumId w:val="173"/>
  </w:num>
  <w:num w:numId="189">
    <w:abstractNumId w:val="87"/>
  </w:num>
  <w:num w:numId="190">
    <w:abstractNumId w:val="128"/>
  </w:num>
  <w:num w:numId="191">
    <w:abstractNumId w:val="157"/>
  </w:num>
  <w:num w:numId="192">
    <w:abstractNumId w:val="9"/>
  </w:num>
  <w:num w:numId="193">
    <w:abstractNumId w:val="166"/>
  </w:num>
  <w:num w:numId="194">
    <w:abstractNumId w:val="104"/>
  </w:num>
  <w:num w:numId="195">
    <w:abstractNumId w:val="92"/>
  </w:num>
  <w:num w:numId="196">
    <w:abstractNumId w:val="10"/>
  </w:num>
  <w:num w:numId="197">
    <w:abstractNumId w:val="105"/>
  </w:num>
  <w:num w:numId="198">
    <w:abstractNumId w:val="140"/>
  </w:num>
  <w:num w:numId="199">
    <w:abstractNumId w:val="111"/>
  </w:num>
  <w:num w:numId="200">
    <w:abstractNumId w:val="31"/>
  </w:num>
  <w:num w:numId="201">
    <w:abstractNumId w:val="71"/>
  </w:num>
  <w:num w:numId="202">
    <w:abstractNumId w:val="168"/>
  </w:num>
  <w:num w:numId="203">
    <w:abstractNumId w:val="148"/>
  </w:num>
  <w:numIdMacAtCleanup w:val="1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מתנאל  מזור">
    <w15:presenceInfo w15:providerId="AD" w15:userId="S-1-5-21-1390067357-789336058-682003330-434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5"/>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oNotHyphenateCaps/>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9C"/>
    <w:rsid w:val="0000030D"/>
    <w:rsid w:val="000007DF"/>
    <w:rsid w:val="00000A97"/>
    <w:rsid w:val="00000B90"/>
    <w:rsid w:val="00000D26"/>
    <w:rsid w:val="00000D5C"/>
    <w:rsid w:val="000010D0"/>
    <w:rsid w:val="000012A2"/>
    <w:rsid w:val="000013FB"/>
    <w:rsid w:val="00001A87"/>
    <w:rsid w:val="00002461"/>
    <w:rsid w:val="00002994"/>
    <w:rsid w:val="00002C65"/>
    <w:rsid w:val="00002F40"/>
    <w:rsid w:val="00003664"/>
    <w:rsid w:val="00003724"/>
    <w:rsid w:val="000037A1"/>
    <w:rsid w:val="0000387A"/>
    <w:rsid w:val="00003926"/>
    <w:rsid w:val="00003C9D"/>
    <w:rsid w:val="00004381"/>
    <w:rsid w:val="00004397"/>
    <w:rsid w:val="000045C0"/>
    <w:rsid w:val="00004B35"/>
    <w:rsid w:val="00004CC7"/>
    <w:rsid w:val="00004DF4"/>
    <w:rsid w:val="000052DB"/>
    <w:rsid w:val="0000531E"/>
    <w:rsid w:val="00005347"/>
    <w:rsid w:val="0000538C"/>
    <w:rsid w:val="000053EA"/>
    <w:rsid w:val="000054CC"/>
    <w:rsid w:val="00005686"/>
    <w:rsid w:val="000056CF"/>
    <w:rsid w:val="00005A06"/>
    <w:rsid w:val="00005B84"/>
    <w:rsid w:val="00005E6B"/>
    <w:rsid w:val="0000616E"/>
    <w:rsid w:val="0000663D"/>
    <w:rsid w:val="000067F7"/>
    <w:rsid w:val="000072DF"/>
    <w:rsid w:val="00007775"/>
    <w:rsid w:val="0000784A"/>
    <w:rsid w:val="00007855"/>
    <w:rsid w:val="00007AB8"/>
    <w:rsid w:val="00007EED"/>
    <w:rsid w:val="000101CB"/>
    <w:rsid w:val="00010349"/>
    <w:rsid w:val="0001037D"/>
    <w:rsid w:val="00010688"/>
    <w:rsid w:val="000107A8"/>
    <w:rsid w:val="00010A4F"/>
    <w:rsid w:val="00010FBA"/>
    <w:rsid w:val="0001124A"/>
    <w:rsid w:val="00011596"/>
    <w:rsid w:val="00011F12"/>
    <w:rsid w:val="000121FF"/>
    <w:rsid w:val="000122CD"/>
    <w:rsid w:val="0001232B"/>
    <w:rsid w:val="000123E2"/>
    <w:rsid w:val="0001252C"/>
    <w:rsid w:val="0001260D"/>
    <w:rsid w:val="00012728"/>
    <w:rsid w:val="000128DD"/>
    <w:rsid w:val="00012E00"/>
    <w:rsid w:val="00012EC0"/>
    <w:rsid w:val="00013836"/>
    <w:rsid w:val="00013B39"/>
    <w:rsid w:val="00013BC8"/>
    <w:rsid w:val="00013D6A"/>
    <w:rsid w:val="00013FCD"/>
    <w:rsid w:val="0001412C"/>
    <w:rsid w:val="00014374"/>
    <w:rsid w:val="000147CB"/>
    <w:rsid w:val="00014805"/>
    <w:rsid w:val="00014914"/>
    <w:rsid w:val="00014934"/>
    <w:rsid w:val="00014979"/>
    <w:rsid w:val="000149F3"/>
    <w:rsid w:val="00014A31"/>
    <w:rsid w:val="00014DA8"/>
    <w:rsid w:val="00014F1E"/>
    <w:rsid w:val="0001501B"/>
    <w:rsid w:val="00015038"/>
    <w:rsid w:val="0001544E"/>
    <w:rsid w:val="0001570E"/>
    <w:rsid w:val="00015797"/>
    <w:rsid w:val="000158E9"/>
    <w:rsid w:val="00015C07"/>
    <w:rsid w:val="00015FE6"/>
    <w:rsid w:val="000161E4"/>
    <w:rsid w:val="000163A9"/>
    <w:rsid w:val="0001667A"/>
    <w:rsid w:val="0001682B"/>
    <w:rsid w:val="000169AD"/>
    <w:rsid w:val="00016D52"/>
    <w:rsid w:val="00016DBC"/>
    <w:rsid w:val="000170E8"/>
    <w:rsid w:val="00017D0B"/>
    <w:rsid w:val="000207B0"/>
    <w:rsid w:val="00020857"/>
    <w:rsid w:val="00020A0C"/>
    <w:rsid w:val="00020CCC"/>
    <w:rsid w:val="00020F9D"/>
    <w:rsid w:val="000211A1"/>
    <w:rsid w:val="00021302"/>
    <w:rsid w:val="000214C1"/>
    <w:rsid w:val="0002184E"/>
    <w:rsid w:val="00021BC7"/>
    <w:rsid w:val="00021C7B"/>
    <w:rsid w:val="00021D2B"/>
    <w:rsid w:val="00021D4C"/>
    <w:rsid w:val="000221D8"/>
    <w:rsid w:val="000221DB"/>
    <w:rsid w:val="00022205"/>
    <w:rsid w:val="00022261"/>
    <w:rsid w:val="000224C8"/>
    <w:rsid w:val="000224CD"/>
    <w:rsid w:val="0002288A"/>
    <w:rsid w:val="00022E9E"/>
    <w:rsid w:val="000232FA"/>
    <w:rsid w:val="00023310"/>
    <w:rsid w:val="000235A5"/>
    <w:rsid w:val="00023602"/>
    <w:rsid w:val="00023691"/>
    <w:rsid w:val="000237A0"/>
    <w:rsid w:val="00023872"/>
    <w:rsid w:val="00023981"/>
    <w:rsid w:val="00023A67"/>
    <w:rsid w:val="00023C40"/>
    <w:rsid w:val="0002421F"/>
    <w:rsid w:val="0002430E"/>
    <w:rsid w:val="00024C81"/>
    <w:rsid w:val="00024CDF"/>
    <w:rsid w:val="00024D97"/>
    <w:rsid w:val="00025239"/>
    <w:rsid w:val="000252D8"/>
    <w:rsid w:val="0002561E"/>
    <w:rsid w:val="00025DA5"/>
    <w:rsid w:val="00025F29"/>
    <w:rsid w:val="00025FF9"/>
    <w:rsid w:val="00026866"/>
    <w:rsid w:val="00026B7B"/>
    <w:rsid w:val="00026C3B"/>
    <w:rsid w:val="00026FCF"/>
    <w:rsid w:val="000273C2"/>
    <w:rsid w:val="000276BF"/>
    <w:rsid w:val="000276D7"/>
    <w:rsid w:val="00027C25"/>
    <w:rsid w:val="00027D83"/>
    <w:rsid w:val="00027EA8"/>
    <w:rsid w:val="0003036A"/>
    <w:rsid w:val="00030E1A"/>
    <w:rsid w:val="00030F10"/>
    <w:rsid w:val="00030F15"/>
    <w:rsid w:val="000310D3"/>
    <w:rsid w:val="00031140"/>
    <w:rsid w:val="00031904"/>
    <w:rsid w:val="00031DB8"/>
    <w:rsid w:val="0003243F"/>
    <w:rsid w:val="000329F6"/>
    <w:rsid w:val="00032BAF"/>
    <w:rsid w:val="000330F6"/>
    <w:rsid w:val="000339F2"/>
    <w:rsid w:val="00033AC3"/>
    <w:rsid w:val="00033C06"/>
    <w:rsid w:val="00033E91"/>
    <w:rsid w:val="000340BE"/>
    <w:rsid w:val="00034783"/>
    <w:rsid w:val="00034B31"/>
    <w:rsid w:val="00034BC4"/>
    <w:rsid w:val="00034C5D"/>
    <w:rsid w:val="00034D13"/>
    <w:rsid w:val="00034E89"/>
    <w:rsid w:val="00034F6B"/>
    <w:rsid w:val="0003512E"/>
    <w:rsid w:val="000351FD"/>
    <w:rsid w:val="000356F7"/>
    <w:rsid w:val="00035B5F"/>
    <w:rsid w:val="00035FBC"/>
    <w:rsid w:val="0003717B"/>
    <w:rsid w:val="00037320"/>
    <w:rsid w:val="0003764A"/>
    <w:rsid w:val="00037A74"/>
    <w:rsid w:val="00037E69"/>
    <w:rsid w:val="000400B8"/>
    <w:rsid w:val="000401B2"/>
    <w:rsid w:val="00040247"/>
    <w:rsid w:val="00040564"/>
    <w:rsid w:val="000405B6"/>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4EFF"/>
    <w:rsid w:val="000455AF"/>
    <w:rsid w:val="00045C07"/>
    <w:rsid w:val="00045E8A"/>
    <w:rsid w:val="000460FF"/>
    <w:rsid w:val="0004658A"/>
    <w:rsid w:val="00046A73"/>
    <w:rsid w:val="00046B65"/>
    <w:rsid w:val="00046BE0"/>
    <w:rsid w:val="00047204"/>
    <w:rsid w:val="00047262"/>
    <w:rsid w:val="000474A8"/>
    <w:rsid w:val="00047813"/>
    <w:rsid w:val="000479CA"/>
    <w:rsid w:val="00047E50"/>
    <w:rsid w:val="0005005D"/>
    <w:rsid w:val="000500CB"/>
    <w:rsid w:val="00050218"/>
    <w:rsid w:val="000502FD"/>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532"/>
    <w:rsid w:val="00053955"/>
    <w:rsid w:val="00053B8A"/>
    <w:rsid w:val="00053C52"/>
    <w:rsid w:val="00053E6B"/>
    <w:rsid w:val="00053FD1"/>
    <w:rsid w:val="00053FED"/>
    <w:rsid w:val="00054108"/>
    <w:rsid w:val="000542B0"/>
    <w:rsid w:val="000544B2"/>
    <w:rsid w:val="000545A9"/>
    <w:rsid w:val="00054709"/>
    <w:rsid w:val="00054788"/>
    <w:rsid w:val="0005498A"/>
    <w:rsid w:val="0005516E"/>
    <w:rsid w:val="000556EA"/>
    <w:rsid w:val="00055E24"/>
    <w:rsid w:val="00056405"/>
    <w:rsid w:val="000564F5"/>
    <w:rsid w:val="00056543"/>
    <w:rsid w:val="0005655A"/>
    <w:rsid w:val="00056AC6"/>
    <w:rsid w:val="00056B2B"/>
    <w:rsid w:val="00056F10"/>
    <w:rsid w:val="0005754D"/>
    <w:rsid w:val="00057642"/>
    <w:rsid w:val="000577CC"/>
    <w:rsid w:val="000577D4"/>
    <w:rsid w:val="00057B49"/>
    <w:rsid w:val="00057F6F"/>
    <w:rsid w:val="000600F1"/>
    <w:rsid w:val="00060258"/>
    <w:rsid w:val="000602D0"/>
    <w:rsid w:val="000604DF"/>
    <w:rsid w:val="00060D87"/>
    <w:rsid w:val="00061482"/>
    <w:rsid w:val="000614AD"/>
    <w:rsid w:val="000616BD"/>
    <w:rsid w:val="00061885"/>
    <w:rsid w:val="00061EE1"/>
    <w:rsid w:val="00061EF8"/>
    <w:rsid w:val="0006233A"/>
    <w:rsid w:val="00062999"/>
    <w:rsid w:val="00062E2C"/>
    <w:rsid w:val="00063204"/>
    <w:rsid w:val="000637C6"/>
    <w:rsid w:val="00063C8B"/>
    <w:rsid w:val="00063D47"/>
    <w:rsid w:val="00063DD6"/>
    <w:rsid w:val="00063DD7"/>
    <w:rsid w:val="00064232"/>
    <w:rsid w:val="00064403"/>
    <w:rsid w:val="000645BF"/>
    <w:rsid w:val="000647FE"/>
    <w:rsid w:val="0006489C"/>
    <w:rsid w:val="00064A60"/>
    <w:rsid w:val="00064DD8"/>
    <w:rsid w:val="00064E71"/>
    <w:rsid w:val="000655E3"/>
    <w:rsid w:val="0006562F"/>
    <w:rsid w:val="000659EB"/>
    <w:rsid w:val="00065BBE"/>
    <w:rsid w:val="00065D91"/>
    <w:rsid w:val="00066901"/>
    <w:rsid w:val="000669DB"/>
    <w:rsid w:val="000669F9"/>
    <w:rsid w:val="00066B3A"/>
    <w:rsid w:val="00066D8C"/>
    <w:rsid w:val="00067662"/>
    <w:rsid w:val="00067729"/>
    <w:rsid w:val="00067A0A"/>
    <w:rsid w:val="00067BB9"/>
    <w:rsid w:val="00067FE8"/>
    <w:rsid w:val="0007035D"/>
    <w:rsid w:val="000703DA"/>
    <w:rsid w:val="00070B8E"/>
    <w:rsid w:val="00070BA2"/>
    <w:rsid w:val="00070CFA"/>
    <w:rsid w:val="0007116F"/>
    <w:rsid w:val="00071226"/>
    <w:rsid w:val="0007157E"/>
    <w:rsid w:val="000716A6"/>
    <w:rsid w:val="0007197C"/>
    <w:rsid w:val="00071AFC"/>
    <w:rsid w:val="00071CD6"/>
    <w:rsid w:val="00072167"/>
    <w:rsid w:val="00072485"/>
    <w:rsid w:val="000725A9"/>
    <w:rsid w:val="00072926"/>
    <w:rsid w:val="00072982"/>
    <w:rsid w:val="00072F8E"/>
    <w:rsid w:val="000730D7"/>
    <w:rsid w:val="0007379D"/>
    <w:rsid w:val="000737FA"/>
    <w:rsid w:val="00073C08"/>
    <w:rsid w:val="00073EB1"/>
    <w:rsid w:val="00073F5F"/>
    <w:rsid w:val="00073FFA"/>
    <w:rsid w:val="000745A9"/>
    <w:rsid w:val="000745BC"/>
    <w:rsid w:val="000749AC"/>
    <w:rsid w:val="00074DBC"/>
    <w:rsid w:val="00074E5F"/>
    <w:rsid w:val="00075632"/>
    <w:rsid w:val="00075799"/>
    <w:rsid w:val="00075B05"/>
    <w:rsid w:val="00075B97"/>
    <w:rsid w:val="0007666D"/>
    <w:rsid w:val="00076858"/>
    <w:rsid w:val="000768A3"/>
    <w:rsid w:val="00076932"/>
    <w:rsid w:val="00076CED"/>
    <w:rsid w:val="00076F06"/>
    <w:rsid w:val="0007746E"/>
    <w:rsid w:val="000776FA"/>
    <w:rsid w:val="000777F0"/>
    <w:rsid w:val="000778A5"/>
    <w:rsid w:val="000778E1"/>
    <w:rsid w:val="00077A5A"/>
    <w:rsid w:val="00077AE6"/>
    <w:rsid w:val="00077B5A"/>
    <w:rsid w:val="00077BD6"/>
    <w:rsid w:val="00077C08"/>
    <w:rsid w:val="00077CB2"/>
    <w:rsid w:val="00077EA9"/>
    <w:rsid w:val="00080070"/>
    <w:rsid w:val="0008013C"/>
    <w:rsid w:val="00080904"/>
    <w:rsid w:val="000809A2"/>
    <w:rsid w:val="00080A23"/>
    <w:rsid w:val="00080AD6"/>
    <w:rsid w:val="00080DB2"/>
    <w:rsid w:val="00081661"/>
    <w:rsid w:val="00081970"/>
    <w:rsid w:val="000829B1"/>
    <w:rsid w:val="00082A48"/>
    <w:rsid w:val="00082A6A"/>
    <w:rsid w:val="00082B04"/>
    <w:rsid w:val="00082F1B"/>
    <w:rsid w:val="00083128"/>
    <w:rsid w:val="000833D6"/>
    <w:rsid w:val="000837F5"/>
    <w:rsid w:val="000839DD"/>
    <w:rsid w:val="00083CAE"/>
    <w:rsid w:val="00083EC1"/>
    <w:rsid w:val="00083F63"/>
    <w:rsid w:val="000843D3"/>
    <w:rsid w:val="0008469D"/>
    <w:rsid w:val="00084C86"/>
    <w:rsid w:val="00084E97"/>
    <w:rsid w:val="00085AC9"/>
    <w:rsid w:val="00085C6F"/>
    <w:rsid w:val="00085C80"/>
    <w:rsid w:val="00085DA8"/>
    <w:rsid w:val="00085EE8"/>
    <w:rsid w:val="0008676D"/>
    <w:rsid w:val="000869F2"/>
    <w:rsid w:val="00086A5E"/>
    <w:rsid w:val="00086CDA"/>
    <w:rsid w:val="00086E22"/>
    <w:rsid w:val="00086E8A"/>
    <w:rsid w:val="0008717B"/>
    <w:rsid w:val="00087202"/>
    <w:rsid w:val="000874D4"/>
    <w:rsid w:val="00087E17"/>
    <w:rsid w:val="0009097B"/>
    <w:rsid w:val="00090A43"/>
    <w:rsid w:val="00090B1C"/>
    <w:rsid w:val="000913F1"/>
    <w:rsid w:val="0009160D"/>
    <w:rsid w:val="000918A8"/>
    <w:rsid w:val="00091C21"/>
    <w:rsid w:val="00091EE1"/>
    <w:rsid w:val="00092486"/>
    <w:rsid w:val="00092675"/>
    <w:rsid w:val="00092D4A"/>
    <w:rsid w:val="00093223"/>
    <w:rsid w:val="0009333A"/>
    <w:rsid w:val="00093675"/>
    <w:rsid w:val="00093A6F"/>
    <w:rsid w:val="00093B18"/>
    <w:rsid w:val="00093BE2"/>
    <w:rsid w:val="00093E1C"/>
    <w:rsid w:val="000940E9"/>
    <w:rsid w:val="000940F6"/>
    <w:rsid w:val="000941A3"/>
    <w:rsid w:val="00094305"/>
    <w:rsid w:val="00094851"/>
    <w:rsid w:val="00095972"/>
    <w:rsid w:val="00095D66"/>
    <w:rsid w:val="00096265"/>
    <w:rsid w:val="00096593"/>
    <w:rsid w:val="00096747"/>
    <w:rsid w:val="0009684A"/>
    <w:rsid w:val="00096864"/>
    <w:rsid w:val="00096A56"/>
    <w:rsid w:val="00096B94"/>
    <w:rsid w:val="0009707A"/>
    <w:rsid w:val="00097108"/>
    <w:rsid w:val="0009747A"/>
    <w:rsid w:val="000975B2"/>
    <w:rsid w:val="00097745"/>
    <w:rsid w:val="000A01B0"/>
    <w:rsid w:val="000A0217"/>
    <w:rsid w:val="000A07FD"/>
    <w:rsid w:val="000A108C"/>
    <w:rsid w:val="000A1655"/>
    <w:rsid w:val="000A1717"/>
    <w:rsid w:val="000A1D13"/>
    <w:rsid w:val="000A220D"/>
    <w:rsid w:val="000A2651"/>
    <w:rsid w:val="000A2A1E"/>
    <w:rsid w:val="000A2C2E"/>
    <w:rsid w:val="000A3256"/>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5E1C"/>
    <w:rsid w:val="000A6006"/>
    <w:rsid w:val="000A6117"/>
    <w:rsid w:val="000A65B2"/>
    <w:rsid w:val="000A6B74"/>
    <w:rsid w:val="000A7010"/>
    <w:rsid w:val="000A7161"/>
    <w:rsid w:val="000A7344"/>
    <w:rsid w:val="000A7567"/>
    <w:rsid w:val="000A76C8"/>
    <w:rsid w:val="000A7A04"/>
    <w:rsid w:val="000A7C1B"/>
    <w:rsid w:val="000A7CAB"/>
    <w:rsid w:val="000A7D08"/>
    <w:rsid w:val="000A7DEC"/>
    <w:rsid w:val="000A7EDE"/>
    <w:rsid w:val="000B0057"/>
    <w:rsid w:val="000B05A9"/>
    <w:rsid w:val="000B0969"/>
    <w:rsid w:val="000B0E0F"/>
    <w:rsid w:val="000B0E41"/>
    <w:rsid w:val="000B12FA"/>
    <w:rsid w:val="000B132D"/>
    <w:rsid w:val="000B18AE"/>
    <w:rsid w:val="000B1A2B"/>
    <w:rsid w:val="000B1A7A"/>
    <w:rsid w:val="000B1ECB"/>
    <w:rsid w:val="000B2522"/>
    <w:rsid w:val="000B2A2A"/>
    <w:rsid w:val="000B37CD"/>
    <w:rsid w:val="000B3924"/>
    <w:rsid w:val="000B3A50"/>
    <w:rsid w:val="000B3D5D"/>
    <w:rsid w:val="000B44A0"/>
    <w:rsid w:val="000B45C7"/>
    <w:rsid w:val="000B4900"/>
    <w:rsid w:val="000B4BF6"/>
    <w:rsid w:val="000B4FCD"/>
    <w:rsid w:val="000B526B"/>
    <w:rsid w:val="000B5433"/>
    <w:rsid w:val="000B547A"/>
    <w:rsid w:val="000B551A"/>
    <w:rsid w:val="000B57CA"/>
    <w:rsid w:val="000B58A5"/>
    <w:rsid w:val="000B5DF6"/>
    <w:rsid w:val="000B6182"/>
    <w:rsid w:val="000B62EF"/>
    <w:rsid w:val="000B6A83"/>
    <w:rsid w:val="000B6CA0"/>
    <w:rsid w:val="000B6CB8"/>
    <w:rsid w:val="000B7015"/>
    <w:rsid w:val="000B701E"/>
    <w:rsid w:val="000B72A0"/>
    <w:rsid w:val="000B72F4"/>
    <w:rsid w:val="000B7371"/>
    <w:rsid w:val="000B7453"/>
    <w:rsid w:val="000B7BF8"/>
    <w:rsid w:val="000C0066"/>
    <w:rsid w:val="000C006D"/>
    <w:rsid w:val="000C07A5"/>
    <w:rsid w:val="000C08EC"/>
    <w:rsid w:val="000C0DE7"/>
    <w:rsid w:val="000C1329"/>
    <w:rsid w:val="000C1517"/>
    <w:rsid w:val="000C15A8"/>
    <w:rsid w:val="000C1831"/>
    <w:rsid w:val="000C18B7"/>
    <w:rsid w:val="000C1960"/>
    <w:rsid w:val="000C1B5F"/>
    <w:rsid w:val="000C1C1F"/>
    <w:rsid w:val="000C22C1"/>
    <w:rsid w:val="000C2352"/>
    <w:rsid w:val="000C2534"/>
    <w:rsid w:val="000C29D2"/>
    <w:rsid w:val="000C31E6"/>
    <w:rsid w:val="000C3220"/>
    <w:rsid w:val="000C32F1"/>
    <w:rsid w:val="000C3536"/>
    <w:rsid w:val="000C3587"/>
    <w:rsid w:val="000C38B7"/>
    <w:rsid w:val="000C3AC2"/>
    <w:rsid w:val="000C4200"/>
    <w:rsid w:val="000C43CB"/>
    <w:rsid w:val="000C44D2"/>
    <w:rsid w:val="000C45E1"/>
    <w:rsid w:val="000C4707"/>
    <w:rsid w:val="000C4C39"/>
    <w:rsid w:val="000C4C72"/>
    <w:rsid w:val="000C4D2E"/>
    <w:rsid w:val="000C4D82"/>
    <w:rsid w:val="000C4E2F"/>
    <w:rsid w:val="000C5434"/>
    <w:rsid w:val="000C59B2"/>
    <w:rsid w:val="000C5BD6"/>
    <w:rsid w:val="000C5C90"/>
    <w:rsid w:val="000C5DFE"/>
    <w:rsid w:val="000C5ED8"/>
    <w:rsid w:val="000C6063"/>
    <w:rsid w:val="000C6155"/>
    <w:rsid w:val="000C62C9"/>
    <w:rsid w:val="000C63C0"/>
    <w:rsid w:val="000C6868"/>
    <w:rsid w:val="000C6FEA"/>
    <w:rsid w:val="000C7095"/>
    <w:rsid w:val="000C71FD"/>
    <w:rsid w:val="000C727B"/>
    <w:rsid w:val="000C7321"/>
    <w:rsid w:val="000C73CE"/>
    <w:rsid w:val="000C753A"/>
    <w:rsid w:val="000C7C72"/>
    <w:rsid w:val="000C7CD2"/>
    <w:rsid w:val="000D03FF"/>
    <w:rsid w:val="000D07BA"/>
    <w:rsid w:val="000D0978"/>
    <w:rsid w:val="000D1864"/>
    <w:rsid w:val="000D1A28"/>
    <w:rsid w:val="000D1B31"/>
    <w:rsid w:val="000D1E30"/>
    <w:rsid w:val="000D1F6D"/>
    <w:rsid w:val="000D2299"/>
    <w:rsid w:val="000D2776"/>
    <w:rsid w:val="000D2A32"/>
    <w:rsid w:val="000D3175"/>
    <w:rsid w:val="000D3252"/>
    <w:rsid w:val="000D34C3"/>
    <w:rsid w:val="000D3621"/>
    <w:rsid w:val="000D36F7"/>
    <w:rsid w:val="000D3711"/>
    <w:rsid w:val="000D3924"/>
    <w:rsid w:val="000D3BB8"/>
    <w:rsid w:val="000D43BA"/>
    <w:rsid w:val="000D45D5"/>
    <w:rsid w:val="000D50AA"/>
    <w:rsid w:val="000D5237"/>
    <w:rsid w:val="000D527D"/>
    <w:rsid w:val="000D53D9"/>
    <w:rsid w:val="000D5803"/>
    <w:rsid w:val="000D5BC5"/>
    <w:rsid w:val="000D5EEF"/>
    <w:rsid w:val="000D6716"/>
    <w:rsid w:val="000D6970"/>
    <w:rsid w:val="000D6A96"/>
    <w:rsid w:val="000D6C55"/>
    <w:rsid w:val="000D6E2A"/>
    <w:rsid w:val="000D6E96"/>
    <w:rsid w:val="000D6FC7"/>
    <w:rsid w:val="000D711D"/>
    <w:rsid w:val="000D7380"/>
    <w:rsid w:val="000D7461"/>
    <w:rsid w:val="000D7685"/>
    <w:rsid w:val="000D76BC"/>
    <w:rsid w:val="000D7DD0"/>
    <w:rsid w:val="000E0128"/>
    <w:rsid w:val="000E050F"/>
    <w:rsid w:val="000E0525"/>
    <w:rsid w:val="000E0534"/>
    <w:rsid w:val="000E061B"/>
    <w:rsid w:val="000E08C1"/>
    <w:rsid w:val="000E0A23"/>
    <w:rsid w:val="000E0C4D"/>
    <w:rsid w:val="000E0F58"/>
    <w:rsid w:val="000E0FE6"/>
    <w:rsid w:val="000E11C0"/>
    <w:rsid w:val="000E12AB"/>
    <w:rsid w:val="000E1500"/>
    <w:rsid w:val="000E1518"/>
    <w:rsid w:val="000E16EB"/>
    <w:rsid w:val="000E1F93"/>
    <w:rsid w:val="000E2111"/>
    <w:rsid w:val="000E227E"/>
    <w:rsid w:val="000E25C3"/>
    <w:rsid w:val="000E27AC"/>
    <w:rsid w:val="000E2ACB"/>
    <w:rsid w:val="000E2BB1"/>
    <w:rsid w:val="000E30BC"/>
    <w:rsid w:val="000E3908"/>
    <w:rsid w:val="000E3D23"/>
    <w:rsid w:val="000E43D2"/>
    <w:rsid w:val="000E46DC"/>
    <w:rsid w:val="000E482F"/>
    <w:rsid w:val="000E4F4F"/>
    <w:rsid w:val="000E55CE"/>
    <w:rsid w:val="000E5821"/>
    <w:rsid w:val="000E598C"/>
    <w:rsid w:val="000E59A3"/>
    <w:rsid w:val="000E5C0D"/>
    <w:rsid w:val="000E5C27"/>
    <w:rsid w:val="000E5D50"/>
    <w:rsid w:val="000E5DCA"/>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5CE"/>
    <w:rsid w:val="000F0766"/>
    <w:rsid w:val="000F09B9"/>
    <w:rsid w:val="000F0D64"/>
    <w:rsid w:val="000F0D97"/>
    <w:rsid w:val="000F131B"/>
    <w:rsid w:val="000F1630"/>
    <w:rsid w:val="000F199A"/>
    <w:rsid w:val="000F1F6F"/>
    <w:rsid w:val="000F2631"/>
    <w:rsid w:val="000F27FF"/>
    <w:rsid w:val="000F2E21"/>
    <w:rsid w:val="000F2EF7"/>
    <w:rsid w:val="000F317A"/>
    <w:rsid w:val="000F348A"/>
    <w:rsid w:val="000F36E2"/>
    <w:rsid w:val="000F37F7"/>
    <w:rsid w:val="000F3C2B"/>
    <w:rsid w:val="000F3F03"/>
    <w:rsid w:val="000F3FA4"/>
    <w:rsid w:val="000F43A6"/>
    <w:rsid w:val="000F444C"/>
    <w:rsid w:val="000F45BC"/>
    <w:rsid w:val="000F4743"/>
    <w:rsid w:val="000F4A11"/>
    <w:rsid w:val="000F4E98"/>
    <w:rsid w:val="000F53E8"/>
    <w:rsid w:val="000F5F10"/>
    <w:rsid w:val="000F6229"/>
    <w:rsid w:val="000F63D0"/>
    <w:rsid w:val="000F6572"/>
    <w:rsid w:val="000F69B7"/>
    <w:rsid w:val="000F6F5F"/>
    <w:rsid w:val="000F6F77"/>
    <w:rsid w:val="000F7823"/>
    <w:rsid w:val="000F7824"/>
    <w:rsid w:val="000F7BCD"/>
    <w:rsid w:val="000F7EF6"/>
    <w:rsid w:val="00100026"/>
    <w:rsid w:val="00100056"/>
    <w:rsid w:val="00100180"/>
    <w:rsid w:val="00100393"/>
    <w:rsid w:val="001005C4"/>
    <w:rsid w:val="00100BC3"/>
    <w:rsid w:val="00101A0F"/>
    <w:rsid w:val="00101A6C"/>
    <w:rsid w:val="00101B88"/>
    <w:rsid w:val="00101CFC"/>
    <w:rsid w:val="00101D87"/>
    <w:rsid w:val="0010217F"/>
    <w:rsid w:val="001023D8"/>
    <w:rsid w:val="00102756"/>
    <w:rsid w:val="001029BD"/>
    <w:rsid w:val="00102A18"/>
    <w:rsid w:val="001037A6"/>
    <w:rsid w:val="001042C0"/>
    <w:rsid w:val="001042FB"/>
    <w:rsid w:val="001044FB"/>
    <w:rsid w:val="001048E2"/>
    <w:rsid w:val="00104CA2"/>
    <w:rsid w:val="00104F02"/>
    <w:rsid w:val="001051D7"/>
    <w:rsid w:val="00105319"/>
    <w:rsid w:val="00105B10"/>
    <w:rsid w:val="00105F22"/>
    <w:rsid w:val="0010600A"/>
    <w:rsid w:val="00106203"/>
    <w:rsid w:val="00106519"/>
    <w:rsid w:val="001065BB"/>
    <w:rsid w:val="00106943"/>
    <w:rsid w:val="00106D25"/>
    <w:rsid w:val="00107429"/>
    <w:rsid w:val="00107541"/>
    <w:rsid w:val="001075CC"/>
    <w:rsid w:val="001077FB"/>
    <w:rsid w:val="00107ABF"/>
    <w:rsid w:val="001103CA"/>
    <w:rsid w:val="001104C9"/>
    <w:rsid w:val="001104CF"/>
    <w:rsid w:val="00110699"/>
    <w:rsid w:val="001108B8"/>
    <w:rsid w:val="0011092B"/>
    <w:rsid w:val="00110A62"/>
    <w:rsid w:val="00110ACD"/>
    <w:rsid w:val="00110BF9"/>
    <w:rsid w:val="00110E18"/>
    <w:rsid w:val="00111164"/>
    <w:rsid w:val="00111351"/>
    <w:rsid w:val="00111427"/>
    <w:rsid w:val="0011195D"/>
    <w:rsid w:val="00111BFC"/>
    <w:rsid w:val="00112345"/>
    <w:rsid w:val="0011253E"/>
    <w:rsid w:val="00112714"/>
    <w:rsid w:val="0011271B"/>
    <w:rsid w:val="00112AB2"/>
    <w:rsid w:val="00113493"/>
    <w:rsid w:val="0011355C"/>
    <w:rsid w:val="0011362A"/>
    <w:rsid w:val="00113A0A"/>
    <w:rsid w:val="00113B02"/>
    <w:rsid w:val="00113F54"/>
    <w:rsid w:val="001147C4"/>
    <w:rsid w:val="00114C78"/>
    <w:rsid w:val="00114D63"/>
    <w:rsid w:val="00114DCC"/>
    <w:rsid w:val="00114F03"/>
    <w:rsid w:val="00114FC3"/>
    <w:rsid w:val="0011567C"/>
    <w:rsid w:val="00115759"/>
    <w:rsid w:val="00115AD6"/>
    <w:rsid w:val="00115AF5"/>
    <w:rsid w:val="00115C1E"/>
    <w:rsid w:val="00115E8C"/>
    <w:rsid w:val="00115F79"/>
    <w:rsid w:val="001160D8"/>
    <w:rsid w:val="00116190"/>
    <w:rsid w:val="001165AD"/>
    <w:rsid w:val="0011683D"/>
    <w:rsid w:val="00116883"/>
    <w:rsid w:val="00116CE1"/>
    <w:rsid w:val="00116E5A"/>
    <w:rsid w:val="00117216"/>
    <w:rsid w:val="00117405"/>
    <w:rsid w:val="00117552"/>
    <w:rsid w:val="001176A6"/>
    <w:rsid w:val="00117F04"/>
    <w:rsid w:val="00120245"/>
    <w:rsid w:val="00120751"/>
    <w:rsid w:val="00120899"/>
    <w:rsid w:val="00121650"/>
    <w:rsid w:val="00121CC1"/>
    <w:rsid w:val="00121F45"/>
    <w:rsid w:val="00121FAB"/>
    <w:rsid w:val="00122623"/>
    <w:rsid w:val="0012293C"/>
    <w:rsid w:val="00122B1F"/>
    <w:rsid w:val="00122BFA"/>
    <w:rsid w:val="00122D91"/>
    <w:rsid w:val="00122DF4"/>
    <w:rsid w:val="001232EE"/>
    <w:rsid w:val="00123405"/>
    <w:rsid w:val="00123408"/>
    <w:rsid w:val="00123B78"/>
    <w:rsid w:val="00123BEB"/>
    <w:rsid w:val="00123DBE"/>
    <w:rsid w:val="00124A7F"/>
    <w:rsid w:val="001251E1"/>
    <w:rsid w:val="0012534C"/>
    <w:rsid w:val="00125803"/>
    <w:rsid w:val="00125D16"/>
    <w:rsid w:val="00125F66"/>
    <w:rsid w:val="0012649B"/>
    <w:rsid w:val="00126C29"/>
    <w:rsid w:val="00126E88"/>
    <w:rsid w:val="00126F9D"/>
    <w:rsid w:val="0012710A"/>
    <w:rsid w:val="001273C3"/>
    <w:rsid w:val="00127AE8"/>
    <w:rsid w:val="00127C78"/>
    <w:rsid w:val="00127D26"/>
    <w:rsid w:val="00130335"/>
    <w:rsid w:val="00130400"/>
    <w:rsid w:val="0013040F"/>
    <w:rsid w:val="00130601"/>
    <w:rsid w:val="0013066F"/>
    <w:rsid w:val="001309E7"/>
    <w:rsid w:val="00130DB0"/>
    <w:rsid w:val="00131183"/>
    <w:rsid w:val="0013118F"/>
    <w:rsid w:val="001312FA"/>
    <w:rsid w:val="00131480"/>
    <w:rsid w:val="001316B2"/>
    <w:rsid w:val="001319BF"/>
    <w:rsid w:val="001319C1"/>
    <w:rsid w:val="001322F7"/>
    <w:rsid w:val="0013277C"/>
    <w:rsid w:val="0013277D"/>
    <w:rsid w:val="00132B52"/>
    <w:rsid w:val="00132D29"/>
    <w:rsid w:val="00133AEE"/>
    <w:rsid w:val="00133EE0"/>
    <w:rsid w:val="00134140"/>
    <w:rsid w:val="001346A3"/>
    <w:rsid w:val="00134780"/>
    <w:rsid w:val="0013483A"/>
    <w:rsid w:val="00134954"/>
    <w:rsid w:val="00134C58"/>
    <w:rsid w:val="00134DE1"/>
    <w:rsid w:val="00135108"/>
    <w:rsid w:val="00135314"/>
    <w:rsid w:val="00135438"/>
    <w:rsid w:val="001355E0"/>
    <w:rsid w:val="00135AB4"/>
    <w:rsid w:val="0013621F"/>
    <w:rsid w:val="001362FC"/>
    <w:rsid w:val="001363B7"/>
    <w:rsid w:val="00136BDB"/>
    <w:rsid w:val="001377A9"/>
    <w:rsid w:val="00137972"/>
    <w:rsid w:val="00137CAC"/>
    <w:rsid w:val="00140342"/>
    <w:rsid w:val="00140603"/>
    <w:rsid w:val="0014071B"/>
    <w:rsid w:val="00140CD1"/>
    <w:rsid w:val="00140F05"/>
    <w:rsid w:val="00140F52"/>
    <w:rsid w:val="001414E5"/>
    <w:rsid w:val="001416A5"/>
    <w:rsid w:val="00141A33"/>
    <w:rsid w:val="00142BA6"/>
    <w:rsid w:val="00142CC9"/>
    <w:rsid w:val="00142E81"/>
    <w:rsid w:val="001430D1"/>
    <w:rsid w:val="0014336D"/>
    <w:rsid w:val="00143A8A"/>
    <w:rsid w:val="00143C40"/>
    <w:rsid w:val="00144359"/>
    <w:rsid w:val="001444B5"/>
    <w:rsid w:val="00144675"/>
    <w:rsid w:val="001447E8"/>
    <w:rsid w:val="00144A1D"/>
    <w:rsid w:val="00144A5E"/>
    <w:rsid w:val="00144B1B"/>
    <w:rsid w:val="00144D5B"/>
    <w:rsid w:val="00144DA8"/>
    <w:rsid w:val="00144E0B"/>
    <w:rsid w:val="00145106"/>
    <w:rsid w:val="00145339"/>
    <w:rsid w:val="0014586A"/>
    <w:rsid w:val="001458DA"/>
    <w:rsid w:val="00145C32"/>
    <w:rsid w:val="00145E0E"/>
    <w:rsid w:val="00145FD5"/>
    <w:rsid w:val="001460D9"/>
    <w:rsid w:val="00146611"/>
    <w:rsid w:val="001466B7"/>
    <w:rsid w:val="001466F5"/>
    <w:rsid w:val="001467C5"/>
    <w:rsid w:val="00146D91"/>
    <w:rsid w:val="00147374"/>
    <w:rsid w:val="001477E0"/>
    <w:rsid w:val="00147E6D"/>
    <w:rsid w:val="00150024"/>
    <w:rsid w:val="001501A7"/>
    <w:rsid w:val="001504AF"/>
    <w:rsid w:val="001508AF"/>
    <w:rsid w:val="00150942"/>
    <w:rsid w:val="00150C95"/>
    <w:rsid w:val="0015160B"/>
    <w:rsid w:val="00151AC2"/>
    <w:rsid w:val="00151CBC"/>
    <w:rsid w:val="00151D6C"/>
    <w:rsid w:val="00151DA8"/>
    <w:rsid w:val="00151F85"/>
    <w:rsid w:val="001523B2"/>
    <w:rsid w:val="001525F0"/>
    <w:rsid w:val="0015270C"/>
    <w:rsid w:val="00152A9D"/>
    <w:rsid w:val="00152ACC"/>
    <w:rsid w:val="00152EEA"/>
    <w:rsid w:val="00153340"/>
    <w:rsid w:val="001533C9"/>
    <w:rsid w:val="0015340A"/>
    <w:rsid w:val="001534DD"/>
    <w:rsid w:val="0015353A"/>
    <w:rsid w:val="001537AC"/>
    <w:rsid w:val="001537E3"/>
    <w:rsid w:val="00153909"/>
    <w:rsid w:val="00153F97"/>
    <w:rsid w:val="001549F0"/>
    <w:rsid w:val="00154E35"/>
    <w:rsid w:val="00154F81"/>
    <w:rsid w:val="001552CE"/>
    <w:rsid w:val="00155328"/>
    <w:rsid w:val="00155BA5"/>
    <w:rsid w:val="001562A1"/>
    <w:rsid w:val="00156390"/>
    <w:rsid w:val="00156696"/>
    <w:rsid w:val="001566FE"/>
    <w:rsid w:val="001568F7"/>
    <w:rsid w:val="0015718D"/>
    <w:rsid w:val="001577B5"/>
    <w:rsid w:val="001579A3"/>
    <w:rsid w:val="00157AC2"/>
    <w:rsid w:val="001602CF"/>
    <w:rsid w:val="00160302"/>
    <w:rsid w:val="001608B7"/>
    <w:rsid w:val="00160FC2"/>
    <w:rsid w:val="00160FCA"/>
    <w:rsid w:val="00161022"/>
    <w:rsid w:val="00161CE7"/>
    <w:rsid w:val="00161EC0"/>
    <w:rsid w:val="00161ECD"/>
    <w:rsid w:val="0016201F"/>
    <w:rsid w:val="00162376"/>
    <w:rsid w:val="001625CC"/>
    <w:rsid w:val="00162BAE"/>
    <w:rsid w:val="00162BF5"/>
    <w:rsid w:val="001634D3"/>
    <w:rsid w:val="001636DF"/>
    <w:rsid w:val="00163A58"/>
    <w:rsid w:val="00163A99"/>
    <w:rsid w:val="00163DEA"/>
    <w:rsid w:val="00163E2F"/>
    <w:rsid w:val="00163E9A"/>
    <w:rsid w:val="001641FD"/>
    <w:rsid w:val="0016435B"/>
    <w:rsid w:val="001644F6"/>
    <w:rsid w:val="00165206"/>
    <w:rsid w:val="00165374"/>
    <w:rsid w:val="001654DC"/>
    <w:rsid w:val="0016551B"/>
    <w:rsid w:val="001657B3"/>
    <w:rsid w:val="00165AC5"/>
    <w:rsid w:val="00165AF8"/>
    <w:rsid w:val="00165C62"/>
    <w:rsid w:val="00165CD0"/>
    <w:rsid w:val="00165DA8"/>
    <w:rsid w:val="00165ECE"/>
    <w:rsid w:val="00165F98"/>
    <w:rsid w:val="00165F99"/>
    <w:rsid w:val="00166395"/>
    <w:rsid w:val="0016694E"/>
    <w:rsid w:val="001669F4"/>
    <w:rsid w:val="00166AF2"/>
    <w:rsid w:val="00166C24"/>
    <w:rsid w:val="00166F8D"/>
    <w:rsid w:val="0016710A"/>
    <w:rsid w:val="001675F7"/>
    <w:rsid w:val="00167CA7"/>
    <w:rsid w:val="00167CF3"/>
    <w:rsid w:val="001701E5"/>
    <w:rsid w:val="0017053E"/>
    <w:rsid w:val="001706D6"/>
    <w:rsid w:val="0017099B"/>
    <w:rsid w:val="00170ED6"/>
    <w:rsid w:val="00171277"/>
    <w:rsid w:val="00171373"/>
    <w:rsid w:val="0017141D"/>
    <w:rsid w:val="00171738"/>
    <w:rsid w:val="001719E2"/>
    <w:rsid w:val="00171C23"/>
    <w:rsid w:val="0017201A"/>
    <w:rsid w:val="001720E5"/>
    <w:rsid w:val="0017287D"/>
    <w:rsid w:val="001729E8"/>
    <w:rsid w:val="00172A02"/>
    <w:rsid w:val="00172BC6"/>
    <w:rsid w:val="001733B2"/>
    <w:rsid w:val="001734C4"/>
    <w:rsid w:val="00173891"/>
    <w:rsid w:val="0017390D"/>
    <w:rsid w:val="00173947"/>
    <w:rsid w:val="001739BC"/>
    <w:rsid w:val="00173A33"/>
    <w:rsid w:val="00173C41"/>
    <w:rsid w:val="00173CB0"/>
    <w:rsid w:val="00173EC8"/>
    <w:rsid w:val="00173F35"/>
    <w:rsid w:val="001740D5"/>
    <w:rsid w:val="00174363"/>
    <w:rsid w:val="0017440F"/>
    <w:rsid w:val="0017458E"/>
    <w:rsid w:val="0017479F"/>
    <w:rsid w:val="00174F24"/>
    <w:rsid w:val="001751CE"/>
    <w:rsid w:val="0017580B"/>
    <w:rsid w:val="001758DD"/>
    <w:rsid w:val="00175E5F"/>
    <w:rsid w:val="00175FA3"/>
    <w:rsid w:val="00176993"/>
    <w:rsid w:val="0017713B"/>
    <w:rsid w:val="001771F9"/>
    <w:rsid w:val="0017755D"/>
    <w:rsid w:val="001777F8"/>
    <w:rsid w:val="00177975"/>
    <w:rsid w:val="0018008C"/>
    <w:rsid w:val="00180602"/>
    <w:rsid w:val="001806AA"/>
    <w:rsid w:val="00180A7C"/>
    <w:rsid w:val="00180B12"/>
    <w:rsid w:val="00180B47"/>
    <w:rsid w:val="00180D22"/>
    <w:rsid w:val="00180F70"/>
    <w:rsid w:val="0018133D"/>
    <w:rsid w:val="00181549"/>
    <w:rsid w:val="0018191C"/>
    <w:rsid w:val="0018192A"/>
    <w:rsid w:val="00181AE8"/>
    <w:rsid w:val="00181B8D"/>
    <w:rsid w:val="001824E3"/>
    <w:rsid w:val="001825E5"/>
    <w:rsid w:val="00182B41"/>
    <w:rsid w:val="00182DEA"/>
    <w:rsid w:val="00182DF0"/>
    <w:rsid w:val="001831F4"/>
    <w:rsid w:val="00183258"/>
    <w:rsid w:val="0018336D"/>
    <w:rsid w:val="001833FA"/>
    <w:rsid w:val="001834CC"/>
    <w:rsid w:val="0018379B"/>
    <w:rsid w:val="001837AC"/>
    <w:rsid w:val="00183856"/>
    <w:rsid w:val="001838E0"/>
    <w:rsid w:val="001839E4"/>
    <w:rsid w:val="00183BCF"/>
    <w:rsid w:val="00183CEB"/>
    <w:rsid w:val="00183D17"/>
    <w:rsid w:val="0018439F"/>
    <w:rsid w:val="001847FA"/>
    <w:rsid w:val="00184A99"/>
    <w:rsid w:val="00184DBE"/>
    <w:rsid w:val="00184FF4"/>
    <w:rsid w:val="00185065"/>
    <w:rsid w:val="001850B7"/>
    <w:rsid w:val="00185248"/>
    <w:rsid w:val="00185A1B"/>
    <w:rsid w:val="00185AEF"/>
    <w:rsid w:val="00185D83"/>
    <w:rsid w:val="0018626F"/>
    <w:rsid w:val="001863EE"/>
    <w:rsid w:val="00186811"/>
    <w:rsid w:val="00186847"/>
    <w:rsid w:val="00187671"/>
    <w:rsid w:val="00187EFD"/>
    <w:rsid w:val="00187F05"/>
    <w:rsid w:val="00187F7C"/>
    <w:rsid w:val="00190043"/>
    <w:rsid w:val="0019029E"/>
    <w:rsid w:val="001903A0"/>
    <w:rsid w:val="001906C5"/>
    <w:rsid w:val="0019110D"/>
    <w:rsid w:val="00191581"/>
    <w:rsid w:val="001915F8"/>
    <w:rsid w:val="00191CE7"/>
    <w:rsid w:val="00192123"/>
    <w:rsid w:val="00192517"/>
    <w:rsid w:val="001925C1"/>
    <w:rsid w:val="00192949"/>
    <w:rsid w:val="00192A49"/>
    <w:rsid w:val="00192F9C"/>
    <w:rsid w:val="00193674"/>
    <w:rsid w:val="0019454A"/>
    <w:rsid w:val="001946A9"/>
    <w:rsid w:val="00194732"/>
    <w:rsid w:val="00194F16"/>
    <w:rsid w:val="00195099"/>
    <w:rsid w:val="00195442"/>
    <w:rsid w:val="0019551A"/>
    <w:rsid w:val="00195778"/>
    <w:rsid w:val="00195909"/>
    <w:rsid w:val="00195B1C"/>
    <w:rsid w:val="00195DF3"/>
    <w:rsid w:val="001967A7"/>
    <w:rsid w:val="00196BE7"/>
    <w:rsid w:val="00196E3B"/>
    <w:rsid w:val="0019728D"/>
    <w:rsid w:val="00197496"/>
    <w:rsid w:val="0019784B"/>
    <w:rsid w:val="00197C87"/>
    <w:rsid w:val="00197D41"/>
    <w:rsid w:val="00197D53"/>
    <w:rsid w:val="00197D60"/>
    <w:rsid w:val="00197F7D"/>
    <w:rsid w:val="001A061F"/>
    <w:rsid w:val="001A0871"/>
    <w:rsid w:val="001A0BFD"/>
    <w:rsid w:val="001A0C0D"/>
    <w:rsid w:val="001A0E08"/>
    <w:rsid w:val="001A0E67"/>
    <w:rsid w:val="001A1266"/>
    <w:rsid w:val="001A139A"/>
    <w:rsid w:val="001A14F5"/>
    <w:rsid w:val="001A1998"/>
    <w:rsid w:val="001A1BFA"/>
    <w:rsid w:val="001A1D6D"/>
    <w:rsid w:val="001A1F8B"/>
    <w:rsid w:val="001A22EE"/>
    <w:rsid w:val="001A2633"/>
    <w:rsid w:val="001A26E4"/>
    <w:rsid w:val="001A306A"/>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77C"/>
    <w:rsid w:val="001A6972"/>
    <w:rsid w:val="001A6BB3"/>
    <w:rsid w:val="001A6C2C"/>
    <w:rsid w:val="001A6C51"/>
    <w:rsid w:val="001A7470"/>
    <w:rsid w:val="001A7564"/>
    <w:rsid w:val="001A7C32"/>
    <w:rsid w:val="001B0286"/>
    <w:rsid w:val="001B0314"/>
    <w:rsid w:val="001B0382"/>
    <w:rsid w:val="001B07CA"/>
    <w:rsid w:val="001B08DE"/>
    <w:rsid w:val="001B0911"/>
    <w:rsid w:val="001B0B6E"/>
    <w:rsid w:val="001B1483"/>
    <w:rsid w:val="001B15DA"/>
    <w:rsid w:val="001B16B2"/>
    <w:rsid w:val="001B1770"/>
    <w:rsid w:val="001B1E74"/>
    <w:rsid w:val="001B2039"/>
    <w:rsid w:val="001B224D"/>
    <w:rsid w:val="001B225C"/>
    <w:rsid w:val="001B2C84"/>
    <w:rsid w:val="001B32D8"/>
    <w:rsid w:val="001B3307"/>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4E04"/>
    <w:rsid w:val="001B5151"/>
    <w:rsid w:val="001B53C0"/>
    <w:rsid w:val="001B55D8"/>
    <w:rsid w:val="001B56D1"/>
    <w:rsid w:val="001B5D95"/>
    <w:rsid w:val="001B5FC0"/>
    <w:rsid w:val="001B6170"/>
    <w:rsid w:val="001B63E5"/>
    <w:rsid w:val="001B6AE9"/>
    <w:rsid w:val="001B6B01"/>
    <w:rsid w:val="001B6B05"/>
    <w:rsid w:val="001B7318"/>
    <w:rsid w:val="001B75C7"/>
    <w:rsid w:val="001B7D73"/>
    <w:rsid w:val="001B7E95"/>
    <w:rsid w:val="001C0269"/>
    <w:rsid w:val="001C0319"/>
    <w:rsid w:val="001C053E"/>
    <w:rsid w:val="001C058B"/>
    <w:rsid w:val="001C06DD"/>
    <w:rsid w:val="001C09AE"/>
    <w:rsid w:val="001C0B54"/>
    <w:rsid w:val="001C0E05"/>
    <w:rsid w:val="001C1182"/>
    <w:rsid w:val="001C11C9"/>
    <w:rsid w:val="001C13F1"/>
    <w:rsid w:val="001C168D"/>
    <w:rsid w:val="001C1AF0"/>
    <w:rsid w:val="001C1BCD"/>
    <w:rsid w:val="001C1F3C"/>
    <w:rsid w:val="001C1FD2"/>
    <w:rsid w:val="001C2031"/>
    <w:rsid w:val="001C22F5"/>
    <w:rsid w:val="001C2CC9"/>
    <w:rsid w:val="001C31E8"/>
    <w:rsid w:val="001C33F2"/>
    <w:rsid w:val="001C397F"/>
    <w:rsid w:val="001C39A3"/>
    <w:rsid w:val="001C3C02"/>
    <w:rsid w:val="001C3E98"/>
    <w:rsid w:val="001C41F4"/>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0E05"/>
    <w:rsid w:val="001D1080"/>
    <w:rsid w:val="001D1415"/>
    <w:rsid w:val="001D1FC5"/>
    <w:rsid w:val="001D232C"/>
    <w:rsid w:val="001D254E"/>
    <w:rsid w:val="001D26E5"/>
    <w:rsid w:val="001D27DF"/>
    <w:rsid w:val="001D2D2A"/>
    <w:rsid w:val="001D2DE9"/>
    <w:rsid w:val="001D2FED"/>
    <w:rsid w:val="001D315A"/>
    <w:rsid w:val="001D32DC"/>
    <w:rsid w:val="001D3376"/>
    <w:rsid w:val="001D343C"/>
    <w:rsid w:val="001D35D4"/>
    <w:rsid w:val="001D3BD7"/>
    <w:rsid w:val="001D40D3"/>
    <w:rsid w:val="001D41F1"/>
    <w:rsid w:val="001D43B7"/>
    <w:rsid w:val="001D476A"/>
    <w:rsid w:val="001D4F0D"/>
    <w:rsid w:val="001D50EA"/>
    <w:rsid w:val="001D5291"/>
    <w:rsid w:val="001D55E9"/>
    <w:rsid w:val="001D570E"/>
    <w:rsid w:val="001D5C6F"/>
    <w:rsid w:val="001D5CF2"/>
    <w:rsid w:val="001D5E30"/>
    <w:rsid w:val="001D62A4"/>
    <w:rsid w:val="001D6591"/>
    <w:rsid w:val="001D65E6"/>
    <w:rsid w:val="001D6DE0"/>
    <w:rsid w:val="001D7B86"/>
    <w:rsid w:val="001D7C0C"/>
    <w:rsid w:val="001D7E9F"/>
    <w:rsid w:val="001E0125"/>
    <w:rsid w:val="001E01AC"/>
    <w:rsid w:val="001E0318"/>
    <w:rsid w:val="001E0C2B"/>
    <w:rsid w:val="001E0F81"/>
    <w:rsid w:val="001E0FB3"/>
    <w:rsid w:val="001E12C6"/>
    <w:rsid w:val="001E14CB"/>
    <w:rsid w:val="001E1747"/>
    <w:rsid w:val="001E2152"/>
    <w:rsid w:val="001E28B1"/>
    <w:rsid w:val="001E2B50"/>
    <w:rsid w:val="001E2D1C"/>
    <w:rsid w:val="001E2F82"/>
    <w:rsid w:val="001E32EC"/>
    <w:rsid w:val="001E338A"/>
    <w:rsid w:val="001E3493"/>
    <w:rsid w:val="001E36FB"/>
    <w:rsid w:val="001E382F"/>
    <w:rsid w:val="001E41B3"/>
    <w:rsid w:val="001E46D6"/>
    <w:rsid w:val="001E473A"/>
    <w:rsid w:val="001E4C17"/>
    <w:rsid w:val="001E4E23"/>
    <w:rsid w:val="001E5284"/>
    <w:rsid w:val="001E5361"/>
    <w:rsid w:val="001E5579"/>
    <w:rsid w:val="001E5683"/>
    <w:rsid w:val="001E59FC"/>
    <w:rsid w:val="001E5A57"/>
    <w:rsid w:val="001E5BD5"/>
    <w:rsid w:val="001E622F"/>
    <w:rsid w:val="001E642D"/>
    <w:rsid w:val="001E67FD"/>
    <w:rsid w:val="001E6956"/>
    <w:rsid w:val="001E6B1D"/>
    <w:rsid w:val="001E7892"/>
    <w:rsid w:val="001E79C4"/>
    <w:rsid w:val="001E79C5"/>
    <w:rsid w:val="001E7A67"/>
    <w:rsid w:val="001F018A"/>
    <w:rsid w:val="001F0B69"/>
    <w:rsid w:val="001F0BF8"/>
    <w:rsid w:val="001F1262"/>
    <w:rsid w:val="001F184F"/>
    <w:rsid w:val="001F214A"/>
    <w:rsid w:val="001F2330"/>
    <w:rsid w:val="001F26E4"/>
    <w:rsid w:val="001F2B58"/>
    <w:rsid w:val="001F2E0B"/>
    <w:rsid w:val="001F2EDA"/>
    <w:rsid w:val="001F2F05"/>
    <w:rsid w:val="001F3365"/>
    <w:rsid w:val="001F3483"/>
    <w:rsid w:val="001F3FCF"/>
    <w:rsid w:val="001F40FF"/>
    <w:rsid w:val="001F4150"/>
    <w:rsid w:val="001F46DA"/>
    <w:rsid w:val="001F48DD"/>
    <w:rsid w:val="001F4C83"/>
    <w:rsid w:val="001F4D0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0E4D"/>
    <w:rsid w:val="00201296"/>
    <w:rsid w:val="00201312"/>
    <w:rsid w:val="00202111"/>
    <w:rsid w:val="00202223"/>
    <w:rsid w:val="00202358"/>
    <w:rsid w:val="0020251B"/>
    <w:rsid w:val="0020266F"/>
    <w:rsid w:val="002029AC"/>
    <w:rsid w:val="00203233"/>
    <w:rsid w:val="0020335A"/>
    <w:rsid w:val="00203B25"/>
    <w:rsid w:val="00203D47"/>
    <w:rsid w:val="00203E5D"/>
    <w:rsid w:val="00204124"/>
    <w:rsid w:val="00204171"/>
    <w:rsid w:val="002041FE"/>
    <w:rsid w:val="002044B0"/>
    <w:rsid w:val="002048BC"/>
    <w:rsid w:val="002049DD"/>
    <w:rsid w:val="00204ABA"/>
    <w:rsid w:val="00204B1E"/>
    <w:rsid w:val="00204C28"/>
    <w:rsid w:val="00204CE8"/>
    <w:rsid w:val="00204E36"/>
    <w:rsid w:val="00204F5E"/>
    <w:rsid w:val="00205C33"/>
    <w:rsid w:val="00206274"/>
    <w:rsid w:val="002063E7"/>
    <w:rsid w:val="00206427"/>
    <w:rsid w:val="002065B9"/>
    <w:rsid w:val="00206691"/>
    <w:rsid w:val="002067B4"/>
    <w:rsid w:val="00206A84"/>
    <w:rsid w:val="00206C61"/>
    <w:rsid w:val="00206CA4"/>
    <w:rsid w:val="002072AE"/>
    <w:rsid w:val="002072B9"/>
    <w:rsid w:val="002072EC"/>
    <w:rsid w:val="00207811"/>
    <w:rsid w:val="002079EA"/>
    <w:rsid w:val="00207E08"/>
    <w:rsid w:val="00210266"/>
    <w:rsid w:val="002103F2"/>
    <w:rsid w:val="0021050D"/>
    <w:rsid w:val="002105EA"/>
    <w:rsid w:val="00210A27"/>
    <w:rsid w:val="0021118A"/>
    <w:rsid w:val="00211C24"/>
    <w:rsid w:val="00211DC6"/>
    <w:rsid w:val="00212253"/>
    <w:rsid w:val="00212339"/>
    <w:rsid w:val="00212391"/>
    <w:rsid w:val="00212A98"/>
    <w:rsid w:val="00212D0B"/>
    <w:rsid w:val="00212E6E"/>
    <w:rsid w:val="002131CB"/>
    <w:rsid w:val="00213294"/>
    <w:rsid w:val="00213474"/>
    <w:rsid w:val="0021351E"/>
    <w:rsid w:val="00213958"/>
    <w:rsid w:val="00213E12"/>
    <w:rsid w:val="00214108"/>
    <w:rsid w:val="0021429D"/>
    <w:rsid w:val="00214486"/>
    <w:rsid w:val="002145A0"/>
    <w:rsid w:val="00214612"/>
    <w:rsid w:val="00214AAA"/>
    <w:rsid w:val="0021511A"/>
    <w:rsid w:val="0021546A"/>
    <w:rsid w:val="002154C1"/>
    <w:rsid w:val="0021560C"/>
    <w:rsid w:val="00215691"/>
    <w:rsid w:val="002157B0"/>
    <w:rsid w:val="00215839"/>
    <w:rsid w:val="002161AC"/>
    <w:rsid w:val="002162BA"/>
    <w:rsid w:val="002164D0"/>
    <w:rsid w:val="0021676D"/>
    <w:rsid w:val="002167C3"/>
    <w:rsid w:val="002168AB"/>
    <w:rsid w:val="0021695B"/>
    <w:rsid w:val="00216C92"/>
    <w:rsid w:val="00216CD3"/>
    <w:rsid w:val="00216D65"/>
    <w:rsid w:val="00216EC1"/>
    <w:rsid w:val="002176E0"/>
    <w:rsid w:val="00217A9D"/>
    <w:rsid w:val="00217CB2"/>
    <w:rsid w:val="002200F2"/>
    <w:rsid w:val="002201F8"/>
    <w:rsid w:val="002202FF"/>
    <w:rsid w:val="002206B9"/>
    <w:rsid w:val="002209F5"/>
    <w:rsid w:val="00220BCC"/>
    <w:rsid w:val="00220FD1"/>
    <w:rsid w:val="002211BA"/>
    <w:rsid w:val="00221D0F"/>
    <w:rsid w:val="00221DA6"/>
    <w:rsid w:val="0022202D"/>
    <w:rsid w:val="00222158"/>
    <w:rsid w:val="002221E6"/>
    <w:rsid w:val="002223E7"/>
    <w:rsid w:val="002224FE"/>
    <w:rsid w:val="0022259D"/>
    <w:rsid w:val="00222DE2"/>
    <w:rsid w:val="0022351A"/>
    <w:rsid w:val="00223614"/>
    <w:rsid w:val="00223A23"/>
    <w:rsid w:val="00223AC1"/>
    <w:rsid w:val="00223B99"/>
    <w:rsid w:val="00223FB6"/>
    <w:rsid w:val="00224101"/>
    <w:rsid w:val="0022435D"/>
    <w:rsid w:val="002244CD"/>
    <w:rsid w:val="00224555"/>
    <w:rsid w:val="00224B69"/>
    <w:rsid w:val="002250D4"/>
    <w:rsid w:val="0022513A"/>
    <w:rsid w:val="00225188"/>
    <w:rsid w:val="00225435"/>
    <w:rsid w:val="00225A7F"/>
    <w:rsid w:val="00225C5A"/>
    <w:rsid w:val="0022612F"/>
    <w:rsid w:val="002261B0"/>
    <w:rsid w:val="0022621F"/>
    <w:rsid w:val="00226AB8"/>
    <w:rsid w:val="00226CE2"/>
    <w:rsid w:val="00226DD3"/>
    <w:rsid w:val="00227542"/>
    <w:rsid w:val="00227646"/>
    <w:rsid w:val="00227785"/>
    <w:rsid w:val="0022779C"/>
    <w:rsid w:val="00227804"/>
    <w:rsid w:val="00227A8A"/>
    <w:rsid w:val="00227B75"/>
    <w:rsid w:val="00227C73"/>
    <w:rsid w:val="0023007A"/>
    <w:rsid w:val="002301C5"/>
    <w:rsid w:val="00230410"/>
    <w:rsid w:val="0023058A"/>
    <w:rsid w:val="00230724"/>
    <w:rsid w:val="00230BDD"/>
    <w:rsid w:val="00230C46"/>
    <w:rsid w:val="00230D6B"/>
    <w:rsid w:val="00231004"/>
    <w:rsid w:val="0023152F"/>
    <w:rsid w:val="00231895"/>
    <w:rsid w:val="00231B4A"/>
    <w:rsid w:val="00231BC7"/>
    <w:rsid w:val="00231D8A"/>
    <w:rsid w:val="00231EAF"/>
    <w:rsid w:val="002321AE"/>
    <w:rsid w:val="002325F3"/>
    <w:rsid w:val="002326DA"/>
    <w:rsid w:val="00232A1A"/>
    <w:rsid w:val="00232D7C"/>
    <w:rsid w:val="00232F1D"/>
    <w:rsid w:val="00232F7A"/>
    <w:rsid w:val="002330D6"/>
    <w:rsid w:val="00233142"/>
    <w:rsid w:val="00233198"/>
    <w:rsid w:val="002332D7"/>
    <w:rsid w:val="002333CE"/>
    <w:rsid w:val="00233797"/>
    <w:rsid w:val="0023382D"/>
    <w:rsid w:val="00233A87"/>
    <w:rsid w:val="00233B93"/>
    <w:rsid w:val="00233F93"/>
    <w:rsid w:val="002342B4"/>
    <w:rsid w:val="00234410"/>
    <w:rsid w:val="0023456A"/>
    <w:rsid w:val="00234A65"/>
    <w:rsid w:val="00234C7F"/>
    <w:rsid w:val="002351C9"/>
    <w:rsid w:val="00235285"/>
    <w:rsid w:val="002354CB"/>
    <w:rsid w:val="00235616"/>
    <w:rsid w:val="002358BF"/>
    <w:rsid w:val="00236130"/>
    <w:rsid w:val="002361FB"/>
    <w:rsid w:val="002366C5"/>
    <w:rsid w:val="00236736"/>
    <w:rsid w:val="00236C3B"/>
    <w:rsid w:val="00236D59"/>
    <w:rsid w:val="00236DF2"/>
    <w:rsid w:val="00237344"/>
    <w:rsid w:val="00237AD1"/>
    <w:rsid w:val="00237F80"/>
    <w:rsid w:val="00240231"/>
    <w:rsid w:val="002404FB"/>
    <w:rsid w:val="002405E9"/>
    <w:rsid w:val="00240DC9"/>
    <w:rsid w:val="00241342"/>
    <w:rsid w:val="002415DD"/>
    <w:rsid w:val="00241D5B"/>
    <w:rsid w:val="00241E5F"/>
    <w:rsid w:val="00241F63"/>
    <w:rsid w:val="00241F67"/>
    <w:rsid w:val="00241F70"/>
    <w:rsid w:val="00242012"/>
    <w:rsid w:val="00242480"/>
    <w:rsid w:val="002424A9"/>
    <w:rsid w:val="00242739"/>
    <w:rsid w:val="00242E22"/>
    <w:rsid w:val="00242E91"/>
    <w:rsid w:val="002433F1"/>
    <w:rsid w:val="00243B86"/>
    <w:rsid w:val="00243C43"/>
    <w:rsid w:val="00244526"/>
    <w:rsid w:val="00244A4F"/>
    <w:rsid w:val="00244B3B"/>
    <w:rsid w:val="00245103"/>
    <w:rsid w:val="00245A34"/>
    <w:rsid w:val="00245B0D"/>
    <w:rsid w:val="00245F59"/>
    <w:rsid w:val="00246676"/>
    <w:rsid w:val="00246708"/>
    <w:rsid w:val="002467FD"/>
    <w:rsid w:val="00246851"/>
    <w:rsid w:val="002469F4"/>
    <w:rsid w:val="00246BCE"/>
    <w:rsid w:val="00246C81"/>
    <w:rsid w:val="002471DC"/>
    <w:rsid w:val="00247251"/>
    <w:rsid w:val="0024790E"/>
    <w:rsid w:val="00247CC6"/>
    <w:rsid w:val="00247FC7"/>
    <w:rsid w:val="002501B0"/>
    <w:rsid w:val="00250642"/>
    <w:rsid w:val="0025065E"/>
    <w:rsid w:val="0025075D"/>
    <w:rsid w:val="002507F9"/>
    <w:rsid w:val="00250AAB"/>
    <w:rsid w:val="00250B05"/>
    <w:rsid w:val="00250F1E"/>
    <w:rsid w:val="00251041"/>
    <w:rsid w:val="00251105"/>
    <w:rsid w:val="002512AA"/>
    <w:rsid w:val="00251478"/>
    <w:rsid w:val="00251847"/>
    <w:rsid w:val="002518C6"/>
    <w:rsid w:val="00251CC7"/>
    <w:rsid w:val="00252008"/>
    <w:rsid w:val="0025290D"/>
    <w:rsid w:val="00252A90"/>
    <w:rsid w:val="00252FA1"/>
    <w:rsid w:val="00253421"/>
    <w:rsid w:val="0025359C"/>
    <w:rsid w:val="002536A8"/>
    <w:rsid w:val="002538ED"/>
    <w:rsid w:val="00254149"/>
    <w:rsid w:val="00254224"/>
    <w:rsid w:val="0025432F"/>
    <w:rsid w:val="0025479D"/>
    <w:rsid w:val="0025494F"/>
    <w:rsid w:val="00254C69"/>
    <w:rsid w:val="00254E46"/>
    <w:rsid w:val="00254FB6"/>
    <w:rsid w:val="002555C9"/>
    <w:rsid w:val="002558A6"/>
    <w:rsid w:val="00255CAD"/>
    <w:rsid w:val="002561DF"/>
    <w:rsid w:val="0025622B"/>
    <w:rsid w:val="0025627C"/>
    <w:rsid w:val="00256375"/>
    <w:rsid w:val="002569FD"/>
    <w:rsid w:val="00256B07"/>
    <w:rsid w:val="002572AA"/>
    <w:rsid w:val="002573A8"/>
    <w:rsid w:val="00257750"/>
    <w:rsid w:val="0025781B"/>
    <w:rsid w:val="002578CA"/>
    <w:rsid w:val="00257C7E"/>
    <w:rsid w:val="00257D12"/>
    <w:rsid w:val="00257D30"/>
    <w:rsid w:val="00257EC8"/>
    <w:rsid w:val="00257FC0"/>
    <w:rsid w:val="002603DB"/>
    <w:rsid w:val="002606F3"/>
    <w:rsid w:val="002618D4"/>
    <w:rsid w:val="002619E3"/>
    <w:rsid w:val="00261A4C"/>
    <w:rsid w:val="00261C10"/>
    <w:rsid w:val="00261D67"/>
    <w:rsid w:val="00261F78"/>
    <w:rsid w:val="00262086"/>
    <w:rsid w:val="0026224C"/>
    <w:rsid w:val="002622C0"/>
    <w:rsid w:val="00262310"/>
    <w:rsid w:val="00263053"/>
    <w:rsid w:val="002633CE"/>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90E"/>
    <w:rsid w:val="00265CB5"/>
    <w:rsid w:val="00266369"/>
    <w:rsid w:val="002664EF"/>
    <w:rsid w:val="0026662B"/>
    <w:rsid w:val="00266696"/>
    <w:rsid w:val="002667F6"/>
    <w:rsid w:val="00266F34"/>
    <w:rsid w:val="002672D9"/>
    <w:rsid w:val="00267341"/>
    <w:rsid w:val="00267832"/>
    <w:rsid w:val="0026796D"/>
    <w:rsid w:val="00270134"/>
    <w:rsid w:val="002704D5"/>
    <w:rsid w:val="00270726"/>
    <w:rsid w:val="0027082E"/>
    <w:rsid w:val="00270835"/>
    <w:rsid w:val="00270E47"/>
    <w:rsid w:val="00271065"/>
    <w:rsid w:val="00271413"/>
    <w:rsid w:val="002717F3"/>
    <w:rsid w:val="0027193E"/>
    <w:rsid w:val="00271BCF"/>
    <w:rsid w:val="002720CC"/>
    <w:rsid w:val="00272235"/>
    <w:rsid w:val="00272244"/>
    <w:rsid w:val="002722C1"/>
    <w:rsid w:val="002723E9"/>
    <w:rsid w:val="002723F4"/>
    <w:rsid w:val="0027282D"/>
    <w:rsid w:val="002729E0"/>
    <w:rsid w:val="00272A10"/>
    <w:rsid w:val="00272B4B"/>
    <w:rsid w:val="00272E44"/>
    <w:rsid w:val="00272F77"/>
    <w:rsid w:val="00272FBD"/>
    <w:rsid w:val="002736F2"/>
    <w:rsid w:val="002737A6"/>
    <w:rsid w:val="00273BAB"/>
    <w:rsid w:val="00273DFF"/>
    <w:rsid w:val="002740F3"/>
    <w:rsid w:val="002742AF"/>
    <w:rsid w:val="002742B5"/>
    <w:rsid w:val="00274856"/>
    <w:rsid w:val="00275004"/>
    <w:rsid w:val="00275637"/>
    <w:rsid w:val="002757A8"/>
    <w:rsid w:val="0027583E"/>
    <w:rsid w:val="00275AD8"/>
    <w:rsid w:val="00275B02"/>
    <w:rsid w:val="00275E21"/>
    <w:rsid w:val="00275E42"/>
    <w:rsid w:val="00275F61"/>
    <w:rsid w:val="00276321"/>
    <w:rsid w:val="002764B9"/>
    <w:rsid w:val="00276808"/>
    <w:rsid w:val="0027688E"/>
    <w:rsid w:val="00276CD4"/>
    <w:rsid w:val="00276D0E"/>
    <w:rsid w:val="00276EC3"/>
    <w:rsid w:val="002773C0"/>
    <w:rsid w:val="00277690"/>
    <w:rsid w:val="00277AFC"/>
    <w:rsid w:val="00277F21"/>
    <w:rsid w:val="00280601"/>
    <w:rsid w:val="002807FA"/>
    <w:rsid w:val="0028082A"/>
    <w:rsid w:val="00280935"/>
    <w:rsid w:val="0028098E"/>
    <w:rsid w:val="002809AC"/>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884"/>
    <w:rsid w:val="00282901"/>
    <w:rsid w:val="0028293E"/>
    <w:rsid w:val="00282986"/>
    <w:rsid w:val="00282DDB"/>
    <w:rsid w:val="00282E39"/>
    <w:rsid w:val="00283025"/>
    <w:rsid w:val="00283437"/>
    <w:rsid w:val="002834FC"/>
    <w:rsid w:val="002837E5"/>
    <w:rsid w:val="00283A19"/>
    <w:rsid w:val="0028407F"/>
    <w:rsid w:val="0028489C"/>
    <w:rsid w:val="002848C2"/>
    <w:rsid w:val="00284AF9"/>
    <w:rsid w:val="00284B83"/>
    <w:rsid w:val="002850C1"/>
    <w:rsid w:val="002853EC"/>
    <w:rsid w:val="00285493"/>
    <w:rsid w:val="002854A0"/>
    <w:rsid w:val="00285804"/>
    <w:rsid w:val="00285BB6"/>
    <w:rsid w:val="00285D61"/>
    <w:rsid w:val="00285EE2"/>
    <w:rsid w:val="00285F49"/>
    <w:rsid w:val="002861DA"/>
    <w:rsid w:val="0028631D"/>
    <w:rsid w:val="002863CF"/>
    <w:rsid w:val="00286A8C"/>
    <w:rsid w:val="00286CEA"/>
    <w:rsid w:val="00286E6E"/>
    <w:rsid w:val="00287461"/>
    <w:rsid w:val="002874EC"/>
    <w:rsid w:val="0028772C"/>
    <w:rsid w:val="00287B0A"/>
    <w:rsid w:val="00287F33"/>
    <w:rsid w:val="00290249"/>
    <w:rsid w:val="002905F4"/>
    <w:rsid w:val="002908A5"/>
    <w:rsid w:val="00290DFF"/>
    <w:rsid w:val="0029109B"/>
    <w:rsid w:val="002912E6"/>
    <w:rsid w:val="002915D5"/>
    <w:rsid w:val="0029175D"/>
    <w:rsid w:val="00291B10"/>
    <w:rsid w:val="00292182"/>
    <w:rsid w:val="002922E2"/>
    <w:rsid w:val="002923EC"/>
    <w:rsid w:val="0029294F"/>
    <w:rsid w:val="00292D21"/>
    <w:rsid w:val="00293268"/>
    <w:rsid w:val="00293425"/>
    <w:rsid w:val="002934F7"/>
    <w:rsid w:val="00293521"/>
    <w:rsid w:val="00293740"/>
    <w:rsid w:val="00293901"/>
    <w:rsid w:val="00293DB1"/>
    <w:rsid w:val="002941CF"/>
    <w:rsid w:val="002943F8"/>
    <w:rsid w:val="002949CB"/>
    <w:rsid w:val="00294A4B"/>
    <w:rsid w:val="00294A7B"/>
    <w:rsid w:val="002952F4"/>
    <w:rsid w:val="00295648"/>
    <w:rsid w:val="00295957"/>
    <w:rsid w:val="00295CC0"/>
    <w:rsid w:val="00295CFE"/>
    <w:rsid w:val="00295D3B"/>
    <w:rsid w:val="00295F1E"/>
    <w:rsid w:val="0029626D"/>
    <w:rsid w:val="00296337"/>
    <w:rsid w:val="0029640B"/>
    <w:rsid w:val="00296A59"/>
    <w:rsid w:val="00296B16"/>
    <w:rsid w:val="00296CAC"/>
    <w:rsid w:val="00297104"/>
    <w:rsid w:val="002971A1"/>
    <w:rsid w:val="00297798"/>
    <w:rsid w:val="002978C4"/>
    <w:rsid w:val="002979F4"/>
    <w:rsid w:val="00297AAB"/>
    <w:rsid w:val="00297CB0"/>
    <w:rsid w:val="002A0318"/>
    <w:rsid w:val="002A0387"/>
    <w:rsid w:val="002A0DD2"/>
    <w:rsid w:val="002A1064"/>
    <w:rsid w:val="002A15D4"/>
    <w:rsid w:val="002A17D8"/>
    <w:rsid w:val="002A1837"/>
    <w:rsid w:val="002A190D"/>
    <w:rsid w:val="002A1BBF"/>
    <w:rsid w:val="002A23C7"/>
    <w:rsid w:val="002A2482"/>
    <w:rsid w:val="002A2991"/>
    <w:rsid w:val="002A2D57"/>
    <w:rsid w:val="002A30AF"/>
    <w:rsid w:val="002A32A6"/>
    <w:rsid w:val="002A387B"/>
    <w:rsid w:val="002A3A5F"/>
    <w:rsid w:val="002A3B84"/>
    <w:rsid w:val="002A3D15"/>
    <w:rsid w:val="002A3D69"/>
    <w:rsid w:val="002A3EA1"/>
    <w:rsid w:val="002A45F4"/>
    <w:rsid w:val="002A4742"/>
    <w:rsid w:val="002A5065"/>
    <w:rsid w:val="002A53CF"/>
    <w:rsid w:val="002A673B"/>
    <w:rsid w:val="002A6868"/>
    <w:rsid w:val="002A70B5"/>
    <w:rsid w:val="002A7216"/>
    <w:rsid w:val="002A7593"/>
    <w:rsid w:val="002A76F8"/>
    <w:rsid w:val="002B0389"/>
    <w:rsid w:val="002B0505"/>
    <w:rsid w:val="002B0D2E"/>
    <w:rsid w:val="002B0FD1"/>
    <w:rsid w:val="002B1619"/>
    <w:rsid w:val="002B1712"/>
    <w:rsid w:val="002B1764"/>
    <w:rsid w:val="002B1942"/>
    <w:rsid w:val="002B1AA4"/>
    <w:rsid w:val="002B1AFC"/>
    <w:rsid w:val="002B1CC6"/>
    <w:rsid w:val="002B1DB2"/>
    <w:rsid w:val="002B1DCC"/>
    <w:rsid w:val="002B1DD5"/>
    <w:rsid w:val="002B2028"/>
    <w:rsid w:val="002B22CE"/>
    <w:rsid w:val="002B25C6"/>
    <w:rsid w:val="002B282C"/>
    <w:rsid w:val="002B2AE2"/>
    <w:rsid w:val="002B2BB4"/>
    <w:rsid w:val="002B2E29"/>
    <w:rsid w:val="002B30F0"/>
    <w:rsid w:val="002B34E1"/>
    <w:rsid w:val="002B3628"/>
    <w:rsid w:val="002B37C5"/>
    <w:rsid w:val="002B38C0"/>
    <w:rsid w:val="002B3F57"/>
    <w:rsid w:val="002B4205"/>
    <w:rsid w:val="002B4366"/>
    <w:rsid w:val="002B4928"/>
    <w:rsid w:val="002B511F"/>
    <w:rsid w:val="002B52A5"/>
    <w:rsid w:val="002B5333"/>
    <w:rsid w:val="002B5745"/>
    <w:rsid w:val="002B5B50"/>
    <w:rsid w:val="002B5B64"/>
    <w:rsid w:val="002B5D32"/>
    <w:rsid w:val="002B6479"/>
    <w:rsid w:val="002B69EE"/>
    <w:rsid w:val="002B6B1A"/>
    <w:rsid w:val="002B6B74"/>
    <w:rsid w:val="002B7238"/>
    <w:rsid w:val="002B72F6"/>
    <w:rsid w:val="002B72F7"/>
    <w:rsid w:val="002B73F3"/>
    <w:rsid w:val="002B7706"/>
    <w:rsid w:val="002B7851"/>
    <w:rsid w:val="002B79B3"/>
    <w:rsid w:val="002B7CD1"/>
    <w:rsid w:val="002B7E82"/>
    <w:rsid w:val="002B7EBA"/>
    <w:rsid w:val="002C0468"/>
    <w:rsid w:val="002C0926"/>
    <w:rsid w:val="002C0935"/>
    <w:rsid w:val="002C0BC7"/>
    <w:rsid w:val="002C0E07"/>
    <w:rsid w:val="002C1021"/>
    <w:rsid w:val="002C129B"/>
    <w:rsid w:val="002C1C7D"/>
    <w:rsid w:val="002C21B2"/>
    <w:rsid w:val="002C225D"/>
    <w:rsid w:val="002C231F"/>
    <w:rsid w:val="002C2658"/>
    <w:rsid w:val="002C28A4"/>
    <w:rsid w:val="002C2D4C"/>
    <w:rsid w:val="002C2E71"/>
    <w:rsid w:val="002C3A13"/>
    <w:rsid w:val="002C3F54"/>
    <w:rsid w:val="002C42ED"/>
    <w:rsid w:val="002C4E52"/>
    <w:rsid w:val="002C4F60"/>
    <w:rsid w:val="002C4FFE"/>
    <w:rsid w:val="002C54F7"/>
    <w:rsid w:val="002C5540"/>
    <w:rsid w:val="002C5570"/>
    <w:rsid w:val="002C5A3A"/>
    <w:rsid w:val="002C5B95"/>
    <w:rsid w:val="002C5CD9"/>
    <w:rsid w:val="002C6258"/>
    <w:rsid w:val="002C6394"/>
    <w:rsid w:val="002C6AFE"/>
    <w:rsid w:val="002C6CFB"/>
    <w:rsid w:val="002C707F"/>
    <w:rsid w:val="002C72A7"/>
    <w:rsid w:val="002C74DB"/>
    <w:rsid w:val="002C75FB"/>
    <w:rsid w:val="002C7720"/>
    <w:rsid w:val="002C772E"/>
    <w:rsid w:val="002C7A67"/>
    <w:rsid w:val="002C7B54"/>
    <w:rsid w:val="002C7C94"/>
    <w:rsid w:val="002C7FCC"/>
    <w:rsid w:val="002D06BF"/>
    <w:rsid w:val="002D0919"/>
    <w:rsid w:val="002D0CE8"/>
    <w:rsid w:val="002D0D4B"/>
    <w:rsid w:val="002D0DAD"/>
    <w:rsid w:val="002D0FAA"/>
    <w:rsid w:val="002D1117"/>
    <w:rsid w:val="002D1519"/>
    <w:rsid w:val="002D154D"/>
    <w:rsid w:val="002D1753"/>
    <w:rsid w:val="002D1889"/>
    <w:rsid w:val="002D188C"/>
    <w:rsid w:val="002D29EE"/>
    <w:rsid w:val="002D2C37"/>
    <w:rsid w:val="002D2CDE"/>
    <w:rsid w:val="002D2F95"/>
    <w:rsid w:val="002D33F6"/>
    <w:rsid w:val="002D354D"/>
    <w:rsid w:val="002D38E9"/>
    <w:rsid w:val="002D3A57"/>
    <w:rsid w:val="002D3AB7"/>
    <w:rsid w:val="002D3B77"/>
    <w:rsid w:val="002D3D24"/>
    <w:rsid w:val="002D3D8C"/>
    <w:rsid w:val="002D3EA2"/>
    <w:rsid w:val="002D403F"/>
    <w:rsid w:val="002D4051"/>
    <w:rsid w:val="002D4172"/>
    <w:rsid w:val="002D4294"/>
    <w:rsid w:val="002D4652"/>
    <w:rsid w:val="002D4653"/>
    <w:rsid w:val="002D4683"/>
    <w:rsid w:val="002D46F5"/>
    <w:rsid w:val="002D4BB8"/>
    <w:rsid w:val="002D4F56"/>
    <w:rsid w:val="002D5111"/>
    <w:rsid w:val="002D585A"/>
    <w:rsid w:val="002D5A5C"/>
    <w:rsid w:val="002D5ED9"/>
    <w:rsid w:val="002D5FA3"/>
    <w:rsid w:val="002D66DF"/>
    <w:rsid w:val="002D6983"/>
    <w:rsid w:val="002D6D3A"/>
    <w:rsid w:val="002D7005"/>
    <w:rsid w:val="002D723A"/>
    <w:rsid w:val="002D7291"/>
    <w:rsid w:val="002D731E"/>
    <w:rsid w:val="002D790C"/>
    <w:rsid w:val="002E077B"/>
    <w:rsid w:val="002E09C8"/>
    <w:rsid w:val="002E0E58"/>
    <w:rsid w:val="002E110A"/>
    <w:rsid w:val="002E123F"/>
    <w:rsid w:val="002E14E1"/>
    <w:rsid w:val="002E1C79"/>
    <w:rsid w:val="002E1CBC"/>
    <w:rsid w:val="002E204D"/>
    <w:rsid w:val="002E23C3"/>
    <w:rsid w:val="002E251A"/>
    <w:rsid w:val="002E258A"/>
    <w:rsid w:val="002E2865"/>
    <w:rsid w:val="002E2897"/>
    <w:rsid w:val="002E296B"/>
    <w:rsid w:val="002E2BF1"/>
    <w:rsid w:val="002E2C82"/>
    <w:rsid w:val="002E33A6"/>
    <w:rsid w:val="002E3674"/>
    <w:rsid w:val="002E38E3"/>
    <w:rsid w:val="002E3ADC"/>
    <w:rsid w:val="002E4368"/>
    <w:rsid w:val="002E4ACF"/>
    <w:rsid w:val="002E4C15"/>
    <w:rsid w:val="002E4C51"/>
    <w:rsid w:val="002E4DED"/>
    <w:rsid w:val="002E54DB"/>
    <w:rsid w:val="002E558A"/>
    <w:rsid w:val="002E6196"/>
    <w:rsid w:val="002E652B"/>
    <w:rsid w:val="002E6677"/>
    <w:rsid w:val="002E68D6"/>
    <w:rsid w:val="002E69CA"/>
    <w:rsid w:val="002E6E9A"/>
    <w:rsid w:val="002E7009"/>
    <w:rsid w:val="002E70B5"/>
    <w:rsid w:val="002E72E2"/>
    <w:rsid w:val="002E7527"/>
    <w:rsid w:val="002E771E"/>
    <w:rsid w:val="002E7807"/>
    <w:rsid w:val="002E79F2"/>
    <w:rsid w:val="002E7B6E"/>
    <w:rsid w:val="002E7B84"/>
    <w:rsid w:val="002E7B8E"/>
    <w:rsid w:val="002E7CE1"/>
    <w:rsid w:val="002E7F18"/>
    <w:rsid w:val="002E7F33"/>
    <w:rsid w:val="002F03F9"/>
    <w:rsid w:val="002F066C"/>
    <w:rsid w:val="002F066F"/>
    <w:rsid w:val="002F07F7"/>
    <w:rsid w:val="002F085A"/>
    <w:rsid w:val="002F0951"/>
    <w:rsid w:val="002F0A1C"/>
    <w:rsid w:val="002F0C0D"/>
    <w:rsid w:val="002F0FF6"/>
    <w:rsid w:val="002F104C"/>
    <w:rsid w:val="002F11A7"/>
    <w:rsid w:val="002F1361"/>
    <w:rsid w:val="002F164E"/>
    <w:rsid w:val="002F1660"/>
    <w:rsid w:val="002F1A82"/>
    <w:rsid w:val="002F1E7C"/>
    <w:rsid w:val="002F1F1B"/>
    <w:rsid w:val="002F2028"/>
    <w:rsid w:val="002F280F"/>
    <w:rsid w:val="002F2A8A"/>
    <w:rsid w:val="002F2C27"/>
    <w:rsid w:val="002F2CCE"/>
    <w:rsid w:val="002F2D78"/>
    <w:rsid w:val="002F2F8F"/>
    <w:rsid w:val="002F3473"/>
    <w:rsid w:val="002F38A5"/>
    <w:rsid w:val="002F3AE4"/>
    <w:rsid w:val="002F3B26"/>
    <w:rsid w:val="002F3CD8"/>
    <w:rsid w:val="002F3E21"/>
    <w:rsid w:val="002F3E8F"/>
    <w:rsid w:val="002F3ECF"/>
    <w:rsid w:val="002F4364"/>
    <w:rsid w:val="002F438B"/>
    <w:rsid w:val="002F48C6"/>
    <w:rsid w:val="002F491C"/>
    <w:rsid w:val="002F4999"/>
    <w:rsid w:val="002F4DC2"/>
    <w:rsid w:val="002F4FFF"/>
    <w:rsid w:val="002F502C"/>
    <w:rsid w:val="002F54EF"/>
    <w:rsid w:val="002F55BB"/>
    <w:rsid w:val="002F60D0"/>
    <w:rsid w:val="002F61EF"/>
    <w:rsid w:val="002F6236"/>
    <w:rsid w:val="002F62B4"/>
    <w:rsid w:val="002F63D7"/>
    <w:rsid w:val="002F6496"/>
    <w:rsid w:val="002F668D"/>
    <w:rsid w:val="002F6BA4"/>
    <w:rsid w:val="002F6E9B"/>
    <w:rsid w:val="002F7136"/>
    <w:rsid w:val="002F7389"/>
    <w:rsid w:val="002F7480"/>
    <w:rsid w:val="002F75B1"/>
    <w:rsid w:val="002F774E"/>
    <w:rsid w:val="0030010C"/>
    <w:rsid w:val="0030012D"/>
    <w:rsid w:val="003006D0"/>
    <w:rsid w:val="0030082C"/>
    <w:rsid w:val="00300A41"/>
    <w:rsid w:val="00300C52"/>
    <w:rsid w:val="00301174"/>
    <w:rsid w:val="0030136C"/>
    <w:rsid w:val="003018C5"/>
    <w:rsid w:val="00301F20"/>
    <w:rsid w:val="00301F89"/>
    <w:rsid w:val="00302623"/>
    <w:rsid w:val="00302782"/>
    <w:rsid w:val="003027E1"/>
    <w:rsid w:val="00302B83"/>
    <w:rsid w:val="00302E23"/>
    <w:rsid w:val="0030302C"/>
    <w:rsid w:val="00303295"/>
    <w:rsid w:val="00303313"/>
    <w:rsid w:val="0030347E"/>
    <w:rsid w:val="003035ED"/>
    <w:rsid w:val="00303A86"/>
    <w:rsid w:val="00304122"/>
    <w:rsid w:val="00304131"/>
    <w:rsid w:val="003041DB"/>
    <w:rsid w:val="0030421D"/>
    <w:rsid w:val="0030425A"/>
    <w:rsid w:val="0030439F"/>
    <w:rsid w:val="0030443B"/>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10630"/>
    <w:rsid w:val="00310A18"/>
    <w:rsid w:val="00310BE0"/>
    <w:rsid w:val="00311016"/>
    <w:rsid w:val="00311063"/>
    <w:rsid w:val="003118B2"/>
    <w:rsid w:val="0031192A"/>
    <w:rsid w:val="00311F01"/>
    <w:rsid w:val="003120B0"/>
    <w:rsid w:val="003120F9"/>
    <w:rsid w:val="0031224B"/>
    <w:rsid w:val="0031268B"/>
    <w:rsid w:val="00312A0D"/>
    <w:rsid w:val="00312A64"/>
    <w:rsid w:val="00312C90"/>
    <w:rsid w:val="00313226"/>
    <w:rsid w:val="00313F7C"/>
    <w:rsid w:val="00314341"/>
    <w:rsid w:val="0031442B"/>
    <w:rsid w:val="003144A8"/>
    <w:rsid w:val="00314D5E"/>
    <w:rsid w:val="00314DE2"/>
    <w:rsid w:val="0031544C"/>
    <w:rsid w:val="003158ED"/>
    <w:rsid w:val="00315E4E"/>
    <w:rsid w:val="00316312"/>
    <w:rsid w:val="00316473"/>
    <w:rsid w:val="00316615"/>
    <w:rsid w:val="0031669B"/>
    <w:rsid w:val="003172E9"/>
    <w:rsid w:val="00317BD7"/>
    <w:rsid w:val="00317D0B"/>
    <w:rsid w:val="00317E89"/>
    <w:rsid w:val="003200EA"/>
    <w:rsid w:val="003201DB"/>
    <w:rsid w:val="0032022B"/>
    <w:rsid w:val="00320652"/>
    <w:rsid w:val="00320A40"/>
    <w:rsid w:val="00321101"/>
    <w:rsid w:val="00321850"/>
    <w:rsid w:val="003218DF"/>
    <w:rsid w:val="003221DD"/>
    <w:rsid w:val="003223BF"/>
    <w:rsid w:val="00322513"/>
    <w:rsid w:val="00322A7E"/>
    <w:rsid w:val="00322E49"/>
    <w:rsid w:val="00322E4B"/>
    <w:rsid w:val="00322F48"/>
    <w:rsid w:val="00323015"/>
    <w:rsid w:val="0032308C"/>
    <w:rsid w:val="003230A6"/>
    <w:rsid w:val="003231F2"/>
    <w:rsid w:val="00323334"/>
    <w:rsid w:val="0032336E"/>
    <w:rsid w:val="00323383"/>
    <w:rsid w:val="0032342B"/>
    <w:rsid w:val="003239F0"/>
    <w:rsid w:val="00323C8A"/>
    <w:rsid w:val="00323CB9"/>
    <w:rsid w:val="00323E01"/>
    <w:rsid w:val="00323F7E"/>
    <w:rsid w:val="003242B8"/>
    <w:rsid w:val="0032439B"/>
    <w:rsid w:val="003246B9"/>
    <w:rsid w:val="00324885"/>
    <w:rsid w:val="00324903"/>
    <w:rsid w:val="00324A14"/>
    <w:rsid w:val="00324AB6"/>
    <w:rsid w:val="00324CF6"/>
    <w:rsid w:val="003251DE"/>
    <w:rsid w:val="00325511"/>
    <w:rsid w:val="00325787"/>
    <w:rsid w:val="00325C2D"/>
    <w:rsid w:val="00325EED"/>
    <w:rsid w:val="003264CA"/>
    <w:rsid w:val="00326601"/>
    <w:rsid w:val="00326642"/>
    <w:rsid w:val="003267EF"/>
    <w:rsid w:val="00326938"/>
    <w:rsid w:val="00326AC9"/>
    <w:rsid w:val="00326DC8"/>
    <w:rsid w:val="00327002"/>
    <w:rsid w:val="003270BC"/>
    <w:rsid w:val="003271C3"/>
    <w:rsid w:val="0032766E"/>
    <w:rsid w:val="00327A92"/>
    <w:rsid w:val="00327FFE"/>
    <w:rsid w:val="003301DA"/>
    <w:rsid w:val="0033028F"/>
    <w:rsid w:val="0033063E"/>
    <w:rsid w:val="0033065B"/>
    <w:rsid w:val="00330EEA"/>
    <w:rsid w:val="003310B7"/>
    <w:rsid w:val="00331232"/>
    <w:rsid w:val="00331289"/>
    <w:rsid w:val="003317B4"/>
    <w:rsid w:val="00331906"/>
    <w:rsid w:val="00331973"/>
    <w:rsid w:val="00332027"/>
    <w:rsid w:val="0033209F"/>
    <w:rsid w:val="003321B2"/>
    <w:rsid w:val="003324CC"/>
    <w:rsid w:val="0033274C"/>
    <w:rsid w:val="003332B4"/>
    <w:rsid w:val="0033330C"/>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43B"/>
    <w:rsid w:val="003368C0"/>
    <w:rsid w:val="00336C72"/>
    <w:rsid w:val="00336EE3"/>
    <w:rsid w:val="00336F0D"/>
    <w:rsid w:val="00336FD0"/>
    <w:rsid w:val="00337623"/>
    <w:rsid w:val="00337822"/>
    <w:rsid w:val="00337AF2"/>
    <w:rsid w:val="00337D7C"/>
    <w:rsid w:val="003401A1"/>
    <w:rsid w:val="003403E5"/>
    <w:rsid w:val="0034050E"/>
    <w:rsid w:val="00340569"/>
    <w:rsid w:val="00340726"/>
    <w:rsid w:val="003407C5"/>
    <w:rsid w:val="00340841"/>
    <w:rsid w:val="00340DC3"/>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06B"/>
    <w:rsid w:val="0034632B"/>
    <w:rsid w:val="003464AB"/>
    <w:rsid w:val="0034765D"/>
    <w:rsid w:val="003478A8"/>
    <w:rsid w:val="00347C63"/>
    <w:rsid w:val="00350229"/>
    <w:rsid w:val="00350309"/>
    <w:rsid w:val="003504A0"/>
    <w:rsid w:val="003507D6"/>
    <w:rsid w:val="00350958"/>
    <w:rsid w:val="003510E8"/>
    <w:rsid w:val="003511D9"/>
    <w:rsid w:val="003512E5"/>
    <w:rsid w:val="003514A8"/>
    <w:rsid w:val="003514FD"/>
    <w:rsid w:val="00351DEA"/>
    <w:rsid w:val="00351E65"/>
    <w:rsid w:val="00351E99"/>
    <w:rsid w:val="00351EE2"/>
    <w:rsid w:val="00352074"/>
    <w:rsid w:val="003523BF"/>
    <w:rsid w:val="0035275C"/>
    <w:rsid w:val="00352B19"/>
    <w:rsid w:val="003530C4"/>
    <w:rsid w:val="00353328"/>
    <w:rsid w:val="00353814"/>
    <w:rsid w:val="00353CC5"/>
    <w:rsid w:val="003546D2"/>
    <w:rsid w:val="00354D81"/>
    <w:rsid w:val="00354F73"/>
    <w:rsid w:val="003551D4"/>
    <w:rsid w:val="003559B6"/>
    <w:rsid w:val="00355D51"/>
    <w:rsid w:val="003562A6"/>
    <w:rsid w:val="0035637E"/>
    <w:rsid w:val="00356755"/>
    <w:rsid w:val="00356E59"/>
    <w:rsid w:val="00356E92"/>
    <w:rsid w:val="00356EA1"/>
    <w:rsid w:val="00356ECF"/>
    <w:rsid w:val="00356FAC"/>
    <w:rsid w:val="00356FF1"/>
    <w:rsid w:val="00356FF5"/>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4AD"/>
    <w:rsid w:val="003626FD"/>
    <w:rsid w:val="00363016"/>
    <w:rsid w:val="003631EC"/>
    <w:rsid w:val="0036331E"/>
    <w:rsid w:val="0036337A"/>
    <w:rsid w:val="00363A08"/>
    <w:rsid w:val="00363B45"/>
    <w:rsid w:val="00363BBB"/>
    <w:rsid w:val="00363CC9"/>
    <w:rsid w:val="00363DB5"/>
    <w:rsid w:val="00363EA5"/>
    <w:rsid w:val="0036448F"/>
    <w:rsid w:val="003645D4"/>
    <w:rsid w:val="0036473F"/>
    <w:rsid w:val="00364C0F"/>
    <w:rsid w:val="00364F30"/>
    <w:rsid w:val="00364FCA"/>
    <w:rsid w:val="0036532E"/>
    <w:rsid w:val="0036559B"/>
    <w:rsid w:val="003655AC"/>
    <w:rsid w:val="003656E2"/>
    <w:rsid w:val="00365ACE"/>
    <w:rsid w:val="00365DDB"/>
    <w:rsid w:val="00365E23"/>
    <w:rsid w:val="00366114"/>
    <w:rsid w:val="0036644C"/>
    <w:rsid w:val="003665C9"/>
    <w:rsid w:val="00366EBA"/>
    <w:rsid w:val="0036734C"/>
    <w:rsid w:val="00367361"/>
    <w:rsid w:val="00367B80"/>
    <w:rsid w:val="00367C8F"/>
    <w:rsid w:val="00367CA9"/>
    <w:rsid w:val="00367F1A"/>
    <w:rsid w:val="00367F7C"/>
    <w:rsid w:val="00370C27"/>
    <w:rsid w:val="00370DD6"/>
    <w:rsid w:val="00370E86"/>
    <w:rsid w:val="00370F0C"/>
    <w:rsid w:val="003717BC"/>
    <w:rsid w:val="00371C04"/>
    <w:rsid w:val="00371F63"/>
    <w:rsid w:val="00372171"/>
    <w:rsid w:val="00372469"/>
    <w:rsid w:val="003726B0"/>
    <w:rsid w:val="00372785"/>
    <w:rsid w:val="0037294F"/>
    <w:rsid w:val="00372A67"/>
    <w:rsid w:val="00372BFE"/>
    <w:rsid w:val="00372D65"/>
    <w:rsid w:val="00372E5E"/>
    <w:rsid w:val="00372FD7"/>
    <w:rsid w:val="00373A5A"/>
    <w:rsid w:val="00373A5D"/>
    <w:rsid w:val="0037439A"/>
    <w:rsid w:val="003743CD"/>
    <w:rsid w:val="0037451D"/>
    <w:rsid w:val="003745C2"/>
    <w:rsid w:val="003746C2"/>
    <w:rsid w:val="00374865"/>
    <w:rsid w:val="003749F9"/>
    <w:rsid w:val="00374D91"/>
    <w:rsid w:val="00374F81"/>
    <w:rsid w:val="00375281"/>
    <w:rsid w:val="003759AF"/>
    <w:rsid w:val="003759CA"/>
    <w:rsid w:val="00375F0D"/>
    <w:rsid w:val="0037617F"/>
    <w:rsid w:val="00376435"/>
    <w:rsid w:val="003768E8"/>
    <w:rsid w:val="00377085"/>
    <w:rsid w:val="003774DD"/>
    <w:rsid w:val="0037799C"/>
    <w:rsid w:val="00377D31"/>
    <w:rsid w:val="00377F51"/>
    <w:rsid w:val="003800CF"/>
    <w:rsid w:val="0038038E"/>
    <w:rsid w:val="003807DA"/>
    <w:rsid w:val="00380AEB"/>
    <w:rsid w:val="00380C70"/>
    <w:rsid w:val="00380DB2"/>
    <w:rsid w:val="00380F52"/>
    <w:rsid w:val="00381185"/>
    <w:rsid w:val="00381229"/>
    <w:rsid w:val="00381238"/>
    <w:rsid w:val="003812BE"/>
    <w:rsid w:val="00381768"/>
    <w:rsid w:val="003817E1"/>
    <w:rsid w:val="00381821"/>
    <w:rsid w:val="00381AAF"/>
    <w:rsid w:val="00381D95"/>
    <w:rsid w:val="00381FB8"/>
    <w:rsid w:val="00381FE3"/>
    <w:rsid w:val="0038208B"/>
    <w:rsid w:val="0038227B"/>
    <w:rsid w:val="003826B0"/>
    <w:rsid w:val="00382AF6"/>
    <w:rsid w:val="00382B3B"/>
    <w:rsid w:val="00383358"/>
    <w:rsid w:val="00383510"/>
    <w:rsid w:val="00383525"/>
    <w:rsid w:val="00383948"/>
    <w:rsid w:val="00383AAD"/>
    <w:rsid w:val="00383AB5"/>
    <w:rsid w:val="00383B39"/>
    <w:rsid w:val="00383C10"/>
    <w:rsid w:val="00383F93"/>
    <w:rsid w:val="0038489D"/>
    <w:rsid w:val="003849EB"/>
    <w:rsid w:val="00384BB5"/>
    <w:rsid w:val="00385269"/>
    <w:rsid w:val="00385271"/>
    <w:rsid w:val="00385643"/>
    <w:rsid w:val="00385712"/>
    <w:rsid w:val="00385B88"/>
    <w:rsid w:val="0038649C"/>
    <w:rsid w:val="003865DC"/>
    <w:rsid w:val="003868B2"/>
    <w:rsid w:val="00386BA3"/>
    <w:rsid w:val="00386BD5"/>
    <w:rsid w:val="003870E6"/>
    <w:rsid w:val="0038715C"/>
    <w:rsid w:val="0038719B"/>
    <w:rsid w:val="00387598"/>
    <w:rsid w:val="003875D0"/>
    <w:rsid w:val="00387638"/>
    <w:rsid w:val="00387915"/>
    <w:rsid w:val="00387B6F"/>
    <w:rsid w:val="00387D7E"/>
    <w:rsid w:val="00387E4A"/>
    <w:rsid w:val="00387F18"/>
    <w:rsid w:val="0039027D"/>
    <w:rsid w:val="003904D5"/>
    <w:rsid w:val="003906A7"/>
    <w:rsid w:val="00390885"/>
    <w:rsid w:val="00390934"/>
    <w:rsid w:val="003911CD"/>
    <w:rsid w:val="00391305"/>
    <w:rsid w:val="0039154A"/>
    <w:rsid w:val="003918ED"/>
    <w:rsid w:val="00391980"/>
    <w:rsid w:val="00392044"/>
    <w:rsid w:val="00392152"/>
    <w:rsid w:val="0039226D"/>
    <w:rsid w:val="00392FD2"/>
    <w:rsid w:val="003933CF"/>
    <w:rsid w:val="0039346E"/>
    <w:rsid w:val="003936F0"/>
    <w:rsid w:val="0039371A"/>
    <w:rsid w:val="0039393D"/>
    <w:rsid w:val="003944C5"/>
    <w:rsid w:val="003945DA"/>
    <w:rsid w:val="00394810"/>
    <w:rsid w:val="00394910"/>
    <w:rsid w:val="00394CA2"/>
    <w:rsid w:val="00394E51"/>
    <w:rsid w:val="003954CC"/>
    <w:rsid w:val="00395851"/>
    <w:rsid w:val="00395A14"/>
    <w:rsid w:val="00395A5D"/>
    <w:rsid w:val="00395A89"/>
    <w:rsid w:val="00395AA2"/>
    <w:rsid w:val="00395BF7"/>
    <w:rsid w:val="00395CA4"/>
    <w:rsid w:val="00395D6D"/>
    <w:rsid w:val="00395E62"/>
    <w:rsid w:val="00396054"/>
    <w:rsid w:val="0039609F"/>
    <w:rsid w:val="003966F9"/>
    <w:rsid w:val="003969B5"/>
    <w:rsid w:val="00396A0A"/>
    <w:rsid w:val="00396B2B"/>
    <w:rsid w:val="00396FFD"/>
    <w:rsid w:val="0039702E"/>
    <w:rsid w:val="00397145"/>
    <w:rsid w:val="003972C1"/>
    <w:rsid w:val="00397341"/>
    <w:rsid w:val="003973AA"/>
    <w:rsid w:val="00397442"/>
    <w:rsid w:val="00397892"/>
    <w:rsid w:val="00397D17"/>
    <w:rsid w:val="00397E31"/>
    <w:rsid w:val="003A00EC"/>
    <w:rsid w:val="003A0367"/>
    <w:rsid w:val="003A0CC8"/>
    <w:rsid w:val="003A0DD8"/>
    <w:rsid w:val="003A0DFE"/>
    <w:rsid w:val="003A1820"/>
    <w:rsid w:val="003A18A1"/>
    <w:rsid w:val="003A1C61"/>
    <w:rsid w:val="003A1D2D"/>
    <w:rsid w:val="003A1D48"/>
    <w:rsid w:val="003A1F99"/>
    <w:rsid w:val="003A27DA"/>
    <w:rsid w:val="003A282F"/>
    <w:rsid w:val="003A3076"/>
    <w:rsid w:val="003A3550"/>
    <w:rsid w:val="003A37C9"/>
    <w:rsid w:val="003A3822"/>
    <w:rsid w:val="003A3A2C"/>
    <w:rsid w:val="003A3D24"/>
    <w:rsid w:val="003A4113"/>
    <w:rsid w:val="003A42FF"/>
    <w:rsid w:val="003A4B09"/>
    <w:rsid w:val="003A4B58"/>
    <w:rsid w:val="003A4D49"/>
    <w:rsid w:val="003A4DDC"/>
    <w:rsid w:val="003A4F06"/>
    <w:rsid w:val="003A52D6"/>
    <w:rsid w:val="003A57AF"/>
    <w:rsid w:val="003A5B69"/>
    <w:rsid w:val="003A5E19"/>
    <w:rsid w:val="003A6491"/>
    <w:rsid w:val="003A66FF"/>
    <w:rsid w:val="003A6BCD"/>
    <w:rsid w:val="003A713A"/>
    <w:rsid w:val="003A7383"/>
    <w:rsid w:val="003A745C"/>
    <w:rsid w:val="003A75FE"/>
    <w:rsid w:val="003A7791"/>
    <w:rsid w:val="003A78D7"/>
    <w:rsid w:val="003A7D48"/>
    <w:rsid w:val="003B030F"/>
    <w:rsid w:val="003B03F6"/>
    <w:rsid w:val="003B040C"/>
    <w:rsid w:val="003B04B5"/>
    <w:rsid w:val="003B05ED"/>
    <w:rsid w:val="003B0640"/>
    <w:rsid w:val="003B0A3D"/>
    <w:rsid w:val="003B0CC5"/>
    <w:rsid w:val="003B0D15"/>
    <w:rsid w:val="003B111A"/>
    <w:rsid w:val="003B12F1"/>
    <w:rsid w:val="003B1427"/>
    <w:rsid w:val="003B1465"/>
    <w:rsid w:val="003B1641"/>
    <w:rsid w:val="003B1B57"/>
    <w:rsid w:val="003B1BEC"/>
    <w:rsid w:val="003B1CE8"/>
    <w:rsid w:val="003B1D80"/>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3B"/>
    <w:rsid w:val="003B41D9"/>
    <w:rsid w:val="003B4FD5"/>
    <w:rsid w:val="003B512D"/>
    <w:rsid w:val="003B5289"/>
    <w:rsid w:val="003B52EF"/>
    <w:rsid w:val="003B53AF"/>
    <w:rsid w:val="003B5A86"/>
    <w:rsid w:val="003B64F6"/>
    <w:rsid w:val="003B6DBE"/>
    <w:rsid w:val="003B6E96"/>
    <w:rsid w:val="003B738B"/>
    <w:rsid w:val="003B73AB"/>
    <w:rsid w:val="003B7623"/>
    <w:rsid w:val="003B7B46"/>
    <w:rsid w:val="003B7BB6"/>
    <w:rsid w:val="003B7E6A"/>
    <w:rsid w:val="003C04E1"/>
    <w:rsid w:val="003C0910"/>
    <w:rsid w:val="003C0D08"/>
    <w:rsid w:val="003C0DE3"/>
    <w:rsid w:val="003C1A40"/>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5A7C"/>
    <w:rsid w:val="003C6242"/>
    <w:rsid w:val="003C6836"/>
    <w:rsid w:val="003C68EA"/>
    <w:rsid w:val="003C72AB"/>
    <w:rsid w:val="003C74A5"/>
    <w:rsid w:val="003C765D"/>
    <w:rsid w:val="003C76DC"/>
    <w:rsid w:val="003C7BF8"/>
    <w:rsid w:val="003C7C7D"/>
    <w:rsid w:val="003C7F48"/>
    <w:rsid w:val="003C7FA5"/>
    <w:rsid w:val="003D003C"/>
    <w:rsid w:val="003D00A6"/>
    <w:rsid w:val="003D0376"/>
    <w:rsid w:val="003D03AB"/>
    <w:rsid w:val="003D072E"/>
    <w:rsid w:val="003D0A5C"/>
    <w:rsid w:val="003D0BE5"/>
    <w:rsid w:val="003D0C98"/>
    <w:rsid w:val="003D0E6C"/>
    <w:rsid w:val="003D1273"/>
    <w:rsid w:val="003D134A"/>
    <w:rsid w:val="003D1469"/>
    <w:rsid w:val="003D150A"/>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AF0"/>
    <w:rsid w:val="003D4BFE"/>
    <w:rsid w:val="003D4D2C"/>
    <w:rsid w:val="003D4E60"/>
    <w:rsid w:val="003D537D"/>
    <w:rsid w:val="003D540C"/>
    <w:rsid w:val="003D594D"/>
    <w:rsid w:val="003D5DDA"/>
    <w:rsid w:val="003D5E46"/>
    <w:rsid w:val="003D5EAA"/>
    <w:rsid w:val="003D61DB"/>
    <w:rsid w:val="003D6361"/>
    <w:rsid w:val="003D655F"/>
    <w:rsid w:val="003D65BF"/>
    <w:rsid w:val="003D660A"/>
    <w:rsid w:val="003D708B"/>
    <w:rsid w:val="003D7382"/>
    <w:rsid w:val="003D7513"/>
    <w:rsid w:val="003D766F"/>
    <w:rsid w:val="003D77F2"/>
    <w:rsid w:val="003D79F7"/>
    <w:rsid w:val="003D7B41"/>
    <w:rsid w:val="003E00F7"/>
    <w:rsid w:val="003E02E5"/>
    <w:rsid w:val="003E0CAC"/>
    <w:rsid w:val="003E0CFD"/>
    <w:rsid w:val="003E107B"/>
    <w:rsid w:val="003E1257"/>
    <w:rsid w:val="003E1697"/>
    <w:rsid w:val="003E181A"/>
    <w:rsid w:val="003E19D2"/>
    <w:rsid w:val="003E1B0C"/>
    <w:rsid w:val="003E1B7E"/>
    <w:rsid w:val="003E1F91"/>
    <w:rsid w:val="003E2245"/>
    <w:rsid w:val="003E2530"/>
    <w:rsid w:val="003E280E"/>
    <w:rsid w:val="003E28F0"/>
    <w:rsid w:val="003E2907"/>
    <w:rsid w:val="003E2ACE"/>
    <w:rsid w:val="003E2FFF"/>
    <w:rsid w:val="003E302A"/>
    <w:rsid w:val="003E35FD"/>
    <w:rsid w:val="003E39D0"/>
    <w:rsid w:val="003E3C65"/>
    <w:rsid w:val="003E3F1C"/>
    <w:rsid w:val="003E3FEE"/>
    <w:rsid w:val="003E4007"/>
    <w:rsid w:val="003E40CB"/>
    <w:rsid w:val="003E4533"/>
    <w:rsid w:val="003E4A35"/>
    <w:rsid w:val="003E51F7"/>
    <w:rsid w:val="003E533D"/>
    <w:rsid w:val="003E541C"/>
    <w:rsid w:val="003E5B61"/>
    <w:rsid w:val="003E5CD6"/>
    <w:rsid w:val="003E5DBF"/>
    <w:rsid w:val="003E5F94"/>
    <w:rsid w:val="003E607A"/>
    <w:rsid w:val="003E62FB"/>
    <w:rsid w:val="003E663A"/>
    <w:rsid w:val="003E673C"/>
    <w:rsid w:val="003E683A"/>
    <w:rsid w:val="003E6A5D"/>
    <w:rsid w:val="003E6AA4"/>
    <w:rsid w:val="003E6D68"/>
    <w:rsid w:val="003E7423"/>
    <w:rsid w:val="003E7724"/>
    <w:rsid w:val="003E79D8"/>
    <w:rsid w:val="003F017A"/>
    <w:rsid w:val="003F01D8"/>
    <w:rsid w:val="003F04EB"/>
    <w:rsid w:val="003F0826"/>
    <w:rsid w:val="003F0870"/>
    <w:rsid w:val="003F0B46"/>
    <w:rsid w:val="003F0C96"/>
    <w:rsid w:val="003F0D93"/>
    <w:rsid w:val="003F0DE3"/>
    <w:rsid w:val="003F1232"/>
    <w:rsid w:val="003F19D4"/>
    <w:rsid w:val="003F2187"/>
    <w:rsid w:val="003F27B9"/>
    <w:rsid w:val="003F2FD4"/>
    <w:rsid w:val="003F3AB3"/>
    <w:rsid w:val="003F3F52"/>
    <w:rsid w:val="003F40A0"/>
    <w:rsid w:val="003F43A6"/>
    <w:rsid w:val="003F4B9D"/>
    <w:rsid w:val="003F4FA4"/>
    <w:rsid w:val="003F51C1"/>
    <w:rsid w:val="003F5819"/>
    <w:rsid w:val="003F592F"/>
    <w:rsid w:val="003F5C50"/>
    <w:rsid w:val="003F5C58"/>
    <w:rsid w:val="003F5F00"/>
    <w:rsid w:val="003F69F9"/>
    <w:rsid w:val="003F6C90"/>
    <w:rsid w:val="003F6E21"/>
    <w:rsid w:val="003F738B"/>
    <w:rsid w:val="003F7701"/>
    <w:rsid w:val="003F7798"/>
    <w:rsid w:val="003F78E2"/>
    <w:rsid w:val="003F7A15"/>
    <w:rsid w:val="003F7B2A"/>
    <w:rsid w:val="003F7C49"/>
    <w:rsid w:val="003F7C96"/>
    <w:rsid w:val="00400023"/>
    <w:rsid w:val="0040003E"/>
    <w:rsid w:val="0040028A"/>
    <w:rsid w:val="004003CA"/>
    <w:rsid w:val="004007C2"/>
    <w:rsid w:val="00400E30"/>
    <w:rsid w:val="00400E9E"/>
    <w:rsid w:val="00401018"/>
    <w:rsid w:val="004012E6"/>
    <w:rsid w:val="00401452"/>
    <w:rsid w:val="00401800"/>
    <w:rsid w:val="004018CD"/>
    <w:rsid w:val="004018D5"/>
    <w:rsid w:val="00401928"/>
    <w:rsid w:val="00401ADD"/>
    <w:rsid w:val="00401E37"/>
    <w:rsid w:val="00401FA1"/>
    <w:rsid w:val="00401FD5"/>
    <w:rsid w:val="00402063"/>
    <w:rsid w:val="0040214E"/>
    <w:rsid w:val="004027DB"/>
    <w:rsid w:val="00402AA5"/>
    <w:rsid w:val="00403298"/>
    <w:rsid w:val="004034C3"/>
    <w:rsid w:val="004034EA"/>
    <w:rsid w:val="0040358C"/>
    <w:rsid w:val="004035D9"/>
    <w:rsid w:val="004037D9"/>
    <w:rsid w:val="00403E2F"/>
    <w:rsid w:val="00403ED5"/>
    <w:rsid w:val="004044E4"/>
    <w:rsid w:val="00404516"/>
    <w:rsid w:val="0040496E"/>
    <w:rsid w:val="00404D4A"/>
    <w:rsid w:val="00404DAD"/>
    <w:rsid w:val="0040500E"/>
    <w:rsid w:val="004052FB"/>
    <w:rsid w:val="00405486"/>
    <w:rsid w:val="004056BB"/>
    <w:rsid w:val="00405738"/>
    <w:rsid w:val="00405CD1"/>
    <w:rsid w:val="00405E07"/>
    <w:rsid w:val="00405F60"/>
    <w:rsid w:val="00406C88"/>
    <w:rsid w:val="00406E0F"/>
    <w:rsid w:val="00406F37"/>
    <w:rsid w:val="00406FC0"/>
    <w:rsid w:val="00407042"/>
    <w:rsid w:val="00407144"/>
    <w:rsid w:val="00407415"/>
    <w:rsid w:val="004077C3"/>
    <w:rsid w:val="004079C8"/>
    <w:rsid w:val="00407A12"/>
    <w:rsid w:val="00407B1A"/>
    <w:rsid w:val="00407D14"/>
    <w:rsid w:val="00407D38"/>
    <w:rsid w:val="00407F62"/>
    <w:rsid w:val="00410036"/>
    <w:rsid w:val="0041019E"/>
    <w:rsid w:val="00410619"/>
    <w:rsid w:val="004107B2"/>
    <w:rsid w:val="00410E22"/>
    <w:rsid w:val="004110AE"/>
    <w:rsid w:val="004114A7"/>
    <w:rsid w:val="00411677"/>
    <w:rsid w:val="0041222F"/>
    <w:rsid w:val="00412581"/>
    <w:rsid w:val="004127F4"/>
    <w:rsid w:val="0041297D"/>
    <w:rsid w:val="00412A2E"/>
    <w:rsid w:val="00412B8E"/>
    <w:rsid w:val="00412D93"/>
    <w:rsid w:val="00412E08"/>
    <w:rsid w:val="00412F59"/>
    <w:rsid w:val="00413DFA"/>
    <w:rsid w:val="004145ED"/>
    <w:rsid w:val="00414889"/>
    <w:rsid w:val="00414BB9"/>
    <w:rsid w:val="00414C4E"/>
    <w:rsid w:val="00414E05"/>
    <w:rsid w:val="0041554B"/>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CB"/>
    <w:rsid w:val="004220FE"/>
    <w:rsid w:val="00422119"/>
    <w:rsid w:val="0042217E"/>
    <w:rsid w:val="00422227"/>
    <w:rsid w:val="00422466"/>
    <w:rsid w:val="004225D2"/>
    <w:rsid w:val="004229B4"/>
    <w:rsid w:val="00422CCB"/>
    <w:rsid w:val="00422D09"/>
    <w:rsid w:val="00423335"/>
    <w:rsid w:val="00424498"/>
    <w:rsid w:val="004246F0"/>
    <w:rsid w:val="00424903"/>
    <w:rsid w:val="00424A17"/>
    <w:rsid w:val="00424EC5"/>
    <w:rsid w:val="0042514D"/>
    <w:rsid w:val="00425317"/>
    <w:rsid w:val="00425324"/>
    <w:rsid w:val="00425357"/>
    <w:rsid w:val="00425362"/>
    <w:rsid w:val="00425BA0"/>
    <w:rsid w:val="00425BA1"/>
    <w:rsid w:val="00425C98"/>
    <w:rsid w:val="00425C99"/>
    <w:rsid w:val="00425F29"/>
    <w:rsid w:val="00425FBC"/>
    <w:rsid w:val="00426490"/>
    <w:rsid w:val="00426554"/>
    <w:rsid w:val="0042666E"/>
    <w:rsid w:val="00426AD3"/>
    <w:rsid w:val="00426B49"/>
    <w:rsid w:val="0042738D"/>
    <w:rsid w:val="00427441"/>
    <w:rsid w:val="0042762D"/>
    <w:rsid w:val="004278E3"/>
    <w:rsid w:val="004278F1"/>
    <w:rsid w:val="0043028F"/>
    <w:rsid w:val="004302D6"/>
    <w:rsid w:val="00430926"/>
    <w:rsid w:val="00430D3E"/>
    <w:rsid w:val="00430E0C"/>
    <w:rsid w:val="00430F3E"/>
    <w:rsid w:val="00430FAF"/>
    <w:rsid w:val="00430FED"/>
    <w:rsid w:val="00431108"/>
    <w:rsid w:val="00431AAA"/>
    <w:rsid w:val="00431DEB"/>
    <w:rsid w:val="00431FBB"/>
    <w:rsid w:val="00432039"/>
    <w:rsid w:val="00432685"/>
    <w:rsid w:val="004326C7"/>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93"/>
    <w:rsid w:val="00434BA8"/>
    <w:rsid w:val="00434C4D"/>
    <w:rsid w:val="00434CA0"/>
    <w:rsid w:val="00434D8A"/>
    <w:rsid w:val="00434E40"/>
    <w:rsid w:val="00435137"/>
    <w:rsid w:val="0043538F"/>
    <w:rsid w:val="004356AA"/>
    <w:rsid w:val="00435727"/>
    <w:rsid w:val="0043576C"/>
    <w:rsid w:val="0043577E"/>
    <w:rsid w:val="00435BAC"/>
    <w:rsid w:val="00435EC9"/>
    <w:rsid w:val="00435ECE"/>
    <w:rsid w:val="00436987"/>
    <w:rsid w:val="00436AB4"/>
    <w:rsid w:val="00436BC8"/>
    <w:rsid w:val="0043735B"/>
    <w:rsid w:val="00437545"/>
    <w:rsid w:val="0043761B"/>
    <w:rsid w:val="004376A1"/>
    <w:rsid w:val="004378E2"/>
    <w:rsid w:val="00437B16"/>
    <w:rsid w:val="0044003B"/>
    <w:rsid w:val="0044006F"/>
    <w:rsid w:val="00440117"/>
    <w:rsid w:val="00440D8A"/>
    <w:rsid w:val="00440D9C"/>
    <w:rsid w:val="004414C4"/>
    <w:rsid w:val="00441734"/>
    <w:rsid w:val="00441827"/>
    <w:rsid w:val="00441ABD"/>
    <w:rsid w:val="00441DC2"/>
    <w:rsid w:val="00441DC5"/>
    <w:rsid w:val="00441F95"/>
    <w:rsid w:val="004427FA"/>
    <w:rsid w:val="00442AC2"/>
    <w:rsid w:val="00442B01"/>
    <w:rsid w:val="00442CF1"/>
    <w:rsid w:val="0044375F"/>
    <w:rsid w:val="0044394C"/>
    <w:rsid w:val="00443955"/>
    <w:rsid w:val="00443AB4"/>
    <w:rsid w:val="00443BE4"/>
    <w:rsid w:val="00443E2E"/>
    <w:rsid w:val="00443E3A"/>
    <w:rsid w:val="00443EED"/>
    <w:rsid w:val="00444333"/>
    <w:rsid w:val="004445CB"/>
    <w:rsid w:val="00445082"/>
    <w:rsid w:val="004450A4"/>
    <w:rsid w:val="004451F5"/>
    <w:rsid w:val="0044530D"/>
    <w:rsid w:val="00445686"/>
    <w:rsid w:val="0044587A"/>
    <w:rsid w:val="00445925"/>
    <w:rsid w:val="00445C5F"/>
    <w:rsid w:val="00445CAD"/>
    <w:rsid w:val="00445D52"/>
    <w:rsid w:val="00445E1E"/>
    <w:rsid w:val="0044634E"/>
    <w:rsid w:val="0044680F"/>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E27"/>
    <w:rsid w:val="00450026"/>
    <w:rsid w:val="00450137"/>
    <w:rsid w:val="004501A5"/>
    <w:rsid w:val="004506E3"/>
    <w:rsid w:val="0045084F"/>
    <w:rsid w:val="0045096B"/>
    <w:rsid w:val="00450DF6"/>
    <w:rsid w:val="00450FF6"/>
    <w:rsid w:val="004511D4"/>
    <w:rsid w:val="00451397"/>
    <w:rsid w:val="004514EC"/>
    <w:rsid w:val="0045166F"/>
    <w:rsid w:val="0045177B"/>
    <w:rsid w:val="004519EA"/>
    <w:rsid w:val="00451A9B"/>
    <w:rsid w:val="00451CDF"/>
    <w:rsid w:val="00451EF5"/>
    <w:rsid w:val="00452436"/>
    <w:rsid w:val="004524C2"/>
    <w:rsid w:val="004525D0"/>
    <w:rsid w:val="004527A1"/>
    <w:rsid w:val="0045299B"/>
    <w:rsid w:val="00453698"/>
    <w:rsid w:val="004536D0"/>
    <w:rsid w:val="0045375F"/>
    <w:rsid w:val="00453902"/>
    <w:rsid w:val="00453D4A"/>
    <w:rsid w:val="00453D88"/>
    <w:rsid w:val="0045434F"/>
    <w:rsid w:val="004548AF"/>
    <w:rsid w:val="00454969"/>
    <w:rsid w:val="00454DB3"/>
    <w:rsid w:val="00454FA9"/>
    <w:rsid w:val="0045554F"/>
    <w:rsid w:val="004555E8"/>
    <w:rsid w:val="0045576C"/>
    <w:rsid w:val="00455DBC"/>
    <w:rsid w:val="00455FA9"/>
    <w:rsid w:val="00455FEE"/>
    <w:rsid w:val="004564FE"/>
    <w:rsid w:val="004566C4"/>
    <w:rsid w:val="00456843"/>
    <w:rsid w:val="00456A71"/>
    <w:rsid w:val="004574E9"/>
    <w:rsid w:val="004575D4"/>
    <w:rsid w:val="00457847"/>
    <w:rsid w:val="00457A59"/>
    <w:rsid w:val="00457C3A"/>
    <w:rsid w:val="00460A96"/>
    <w:rsid w:val="00460E16"/>
    <w:rsid w:val="00461248"/>
    <w:rsid w:val="0046165D"/>
    <w:rsid w:val="00461669"/>
    <w:rsid w:val="0046197B"/>
    <w:rsid w:val="00461ACA"/>
    <w:rsid w:val="00461FDB"/>
    <w:rsid w:val="00462913"/>
    <w:rsid w:val="00462B56"/>
    <w:rsid w:val="00462F14"/>
    <w:rsid w:val="00462F34"/>
    <w:rsid w:val="00463147"/>
    <w:rsid w:val="004631D8"/>
    <w:rsid w:val="0046355F"/>
    <w:rsid w:val="00463591"/>
    <w:rsid w:val="00463B02"/>
    <w:rsid w:val="00463B9E"/>
    <w:rsid w:val="00464278"/>
    <w:rsid w:val="004642C5"/>
    <w:rsid w:val="004642D6"/>
    <w:rsid w:val="0046439A"/>
    <w:rsid w:val="00464705"/>
    <w:rsid w:val="00464B4F"/>
    <w:rsid w:val="00464D85"/>
    <w:rsid w:val="004651E4"/>
    <w:rsid w:val="00465743"/>
    <w:rsid w:val="004657FD"/>
    <w:rsid w:val="004663B8"/>
    <w:rsid w:val="004664AA"/>
    <w:rsid w:val="004665E9"/>
    <w:rsid w:val="00466630"/>
    <w:rsid w:val="004667E6"/>
    <w:rsid w:val="00466A09"/>
    <w:rsid w:val="00466EE5"/>
    <w:rsid w:val="0046730C"/>
    <w:rsid w:val="0046759B"/>
    <w:rsid w:val="00467C4A"/>
    <w:rsid w:val="00467DC4"/>
    <w:rsid w:val="00467EBE"/>
    <w:rsid w:val="00467EF4"/>
    <w:rsid w:val="00470036"/>
    <w:rsid w:val="004704EA"/>
    <w:rsid w:val="004708BE"/>
    <w:rsid w:val="00470BBE"/>
    <w:rsid w:val="00470CB7"/>
    <w:rsid w:val="00470CEC"/>
    <w:rsid w:val="00470D2F"/>
    <w:rsid w:val="004717D0"/>
    <w:rsid w:val="00471969"/>
    <w:rsid w:val="00471E18"/>
    <w:rsid w:val="00471EA3"/>
    <w:rsid w:val="00471EDD"/>
    <w:rsid w:val="00472103"/>
    <w:rsid w:val="00472107"/>
    <w:rsid w:val="00472295"/>
    <w:rsid w:val="00472511"/>
    <w:rsid w:val="0047269D"/>
    <w:rsid w:val="004728DA"/>
    <w:rsid w:val="00472A10"/>
    <w:rsid w:val="00472B27"/>
    <w:rsid w:val="00472D32"/>
    <w:rsid w:val="00472D34"/>
    <w:rsid w:val="00472ED3"/>
    <w:rsid w:val="00472F69"/>
    <w:rsid w:val="0047332B"/>
    <w:rsid w:val="004733C5"/>
    <w:rsid w:val="00473551"/>
    <w:rsid w:val="0047389E"/>
    <w:rsid w:val="004738D5"/>
    <w:rsid w:val="004741EA"/>
    <w:rsid w:val="00474253"/>
    <w:rsid w:val="0047469C"/>
    <w:rsid w:val="00474752"/>
    <w:rsid w:val="00474CBF"/>
    <w:rsid w:val="00474ED2"/>
    <w:rsid w:val="00475061"/>
    <w:rsid w:val="004751BA"/>
    <w:rsid w:val="00475920"/>
    <w:rsid w:val="00475A0F"/>
    <w:rsid w:val="00475B38"/>
    <w:rsid w:val="00476090"/>
    <w:rsid w:val="00476192"/>
    <w:rsid w:val="004768C3"/>
    <w:rsid w:val="00476AFC"/>
    <w:rsid w:val="004777FC"/>
    <w:rsid w:val="00477976"/>
    <w:rsid w:val="00477A0A"/>
    <w:rsid w:val="00477B47"/>
    <w:rsid w:val="00477B91"/>
    <w:rsid w:val="004801C7"/>
    <w:rsid w:val="004803AB"/>
    <w:rsid w:val="0048099C"/>
    <w:rsid w:val="00480B58"/>
    <w:rsid w:val="00480DB6"/>
    <w:rsid w:val="00480E9A"/>
    <w:rsid w:val="00480F50"/>
    <w:rsid w:val="00480FFC"/>
    <w:rsid w:val="00481414"/>
    <w:rsid w:val="00481570"/>
    <w:rsid w:val="00481805"/>
    <w:rsid w:val="00481A7B"/>
    <w:rsid w:val="00481AED"/>
    <w:rsid w:val="00481DD7"/>
    <w:rsid w:val="0048258E"/>
    <w:rsid w:val="00482631"/>
    <w:rsid w:val="00482A30"/>
    <w:rsid w:val="00482D36"/>
    <w:rsid w:val="00482EE9"/>
    <w:rsid w:val="00483150"/>
    <w:rsid w:val="00483339"/>
    <w:rsid w:val="004836D2"/>
    <w:rsid w:val="004836EA"/>
    <w:rsid w:val="004836ED"/>
    <w:rsid w:val="004838B6"/>
    <w:rsid w:val="00483916"/>
    <w:rsid w:val="00483988"/>
    <w:rsid w:val="00483A65"/>
    <w:rsid w:val="00483BAA"/>
    <w:rsid w:val="00484986"/>
    <w:rsid w:val="00484B35"/>
    <w:rsid w:val="004858B5"/>
    <w:rsid w:val="00485940"/>
    <w:rsid w:val="00485C61"/>
    <w:rsid w:val="0048631D"/>
    <w:rsid w:val="0048643C"/>
    <w:rsid w:val="004864A1"/>
    <w:rsid w:val="0048679E"/>
    <w:rsid w:val="0048695F"/>
    <w:rsid w:val="00486AF8"/>
    <w:rsid w:val="00486EC8"/>
    <w:rsid w:val="00487585"/>
    <w:rsid w:val="004877D0"/>
    <w:rsid w:val="00487A19"/>
    <w:rsid w:val="00487C1A"/>
    <w:rsid w:val="00487CB5"/>
    <w:rsid w:val="00487CD8"/>
    <w:rsid w:val="004900C0"/>
    <w:rsid w:val="004904A3"/>
    <w:rsid w:val="00490611"/>
    <w:rsid w:val="004906F7"/>
    <w:rsid w:val="00490878"/>
    <w:rsid w:val="00490A0B"/>
    <w:rsid w:val="00490C3B"/>
    <w:rsid w:val="00490CD9"/>
    <w:rsid w:val="00491CE8"/>
    <w:rsid w:val="0049204D"/>
    <w:rsid w:val="00492297"/>
    <w:rsid w:val="0049250D"/>
    <w:rsid w:val="00492797"/>
    <w:rsid w:val="0049279B"/>
    <w:rsid w:val="00492AB5"/>
    <w:rsid w:val="00492FEA"/>
    <w:rsid w:val="00493177"/>
    <w:rsid w:val="004932D3"/>
    <w:rsid w:val="00493B1D"/>
    <w:rsid w:val="004941F0"/>
    <w:rsid w:val="0049464D"/>
    <w:rsid w:val="00494661"/>
    <w:rsid w:val="004949A7"/>
    <w:rsid w:val="00494AFC"/>
    <w:rsid w:val="00494B76"/>
    <w:rsid w:val="00494F70"/>
    <w:rsid w:val="004951C3"/>
    <w:rsid w:val="004953B0"/>
    <w:rsid w:val="0049541F"/>
    <w:rsid w:val="00495599"/>
    <w:rsid w:val="0049576A"/>
    <w:rsid w:val="004957A1"/>
    <w:rsid w:val="00495B96"/>
    <w:rsid w:val="00495D58"/>
    <w:rsid w:val="004960D2"/>
    <w:rsid w:val="00496245"/>
    <w:rsid w:val="00496517"/>
    <w:rsid w:val="0049677E"/>
    <w:rsid w:val="00496C23"/>
    <w:rsid w:val="00496D77"/>
    <w:rsid w:val="00496E6B"/>
    <w:rsid w:val="00497561"/>
    <w:rsid w:val="00497886"/>
    <w:rsid w:val="004A00BE"/>
    <w:rsid w:val="004A00EB"/>
    <w:rsid w:val="004A028E"/>
    <w:rsid w:val="004A048F"/>
    <w:rsid w:val="004A06FF"/>
    <w:rsid w:val="004A0B04"/>
    <w:rsid w:val="004A1102"/>
    <w:rsid w:val="004A123E"/>
    <w:rsid w:val="004A16D5"/>
    <w:rsid w:val="004A18A8"/>
    <w:rsid w:val="004A19CE"/>
    <w:rsid w:val="004A1A26"/>
    <w:rsid w:val="004A1DD7"/>
    <w:rsid w:val="004A2223"/>
    <w:rsid w:val="004A2510"/>
    <w:rsid w:val="004A26D6"/>
    <w:rsid w:val="004A317B"/>
    <w:rsid w:val="004A31AC"/>
    <w:rsid w:val="004A37E1"/>
    <w:rsid w:val="004A4059"/>
    <w:rsid w:val="004A4419"/>
    <w:rsid w:val="004A4732"/>
    <w:rsid w:val="004A488C"/>
    <w:rsid w:val="004A4EB9"/>
    <w:rsid w:val="004A5235"/>
    <w:rsid w:val="004A5372"/>
    <w:rsid w:val="004A54AF"/>
    <w:rsid w:val="004A5815"/>
    <w:rsid w:val="004A5914"/>
    <w:rsid w:val="004A5C4F"/>
    <w:rsid w:val="004A5D8E"/>
    <w:rsid w:val="004A5F04"/>
    <w:rsid w:val="004A5F26"/>
    <w:rsid w:val="004A61BA"/>
    <w:rsid w:val="004A630A"/>
    <w:rsid w:val="004A672D"/>
    <w:rsid w:val="004A69FA"/>
    <w:rsid w:val="004A6B6F"/>
    <w:rsid w:val="004A6DCA"/>
    <w:rsid w:val="004A6E04"/>
    <w:rsid w:val="004A6E60"/>
    <w:rsid w:val="004A6E6F"/>
    <w:rsid w:val="004A6EFC"/>
    <w:rsid w:val="004A6F3C"/>
    <w:rsid w:val="004A707E"/>
    <w:rsid w:val="004A735A"/>
    <w:rsid w:val="004A73C8"/>
    <w:rsid w:val="004A73F1"/>
    <w:rsid w:val="004A771E"/>
    <w:rsid w:val="004A7727"/>
    <w:rsid w:val="004B0230"/>
    <w:rsid w:val="004B023D"/>
    <w:rsid w:val="004B03FD"/>
    <w:rsid w:val="004B0545"/>
    <w:rsid w:val="004B0628"/>
    <w:rsid w:val="004B0838"/>
    <w:rsid w:val="004B0866"/>
    <w:rsid w:val="004B0AEB"/>
    <w:rsid w:val="004B0D3F"/>
    <w:rsid w:val="004B0E32"/>
    <w:rsid w:val="004B0F03"/>
    <w:rsid w:val="004B130A"/>
    <w:rsid w:val="004B19DC"/>
    <w:rsid w:val="004B1B26"/>
    <w:rsid w:val="004B1B3F"/>
    <w:rsid w:val="004B2144"/>
    <w:rsid w:val="004B22C1"/>
    <w:rsid w:val="004B2B06"/>
    <w:rsid w:val="004B2EAE"/>
    <w:rsid w:val="004B30D5"/>
    <w:rsid w:val="004B3122"/>
    <w:rsid w:val="004B31DC"/>
    <w:rsid w:val="004B33DE"/>
    <w:rsid w:val="004B37FC"/>
    <w:rsid w:val="004B3CFB"/>
    <w:rsid w:val="004B3E99"/>
    <w:rsid w:val="004B404A"/>
    <w:rsid w:val="004B419A"/>
    <w:rsid w:val="004B42FC"/>
    <w:rsid w:val="004B4510"/>
    <w:rsid w:val="004B4A87"/>
    <w:rsid w:val="004B4EF8"/>
    <w:rsid w:val="004B55AC"/>
    <w:rsid w:val="004B56F5"/>
    <w:rsid w:val="004B58DE"/>
    <w:rsid w:val="004B5919"/>
    <w:rsid w:val="004B5F76"/>
    <w:rsid w:val="004B6113"/>
    <w:rsid w:val="004B62EA"/>
    <w:rsid w:val="004B6A31"/>
    <w:rsid w:val="004B6DB5"/>
    <w:rsid w:val="004B7359"/>
    <w:rsid w:val="004B7899"/>
    <w:rsid w:val="004B7D8E"/>
    <w:rsid w:val="004B7EAF"/>
    <w:rsid w:val="004B7FE0"/>
    <w:rsid w:val="004C021E"/>
    <w:rsid w:val="004C0B43"/>
    <w:rsid w:val="004C0BE0"/>
    <w:rsid w:val="004C0DBC"/>
    <w:rsid w:val="004C0F0E"/>
    <w:rsid w:val="004C13D1"/>
    <w:rsid w:val="004C1456"/>
    <w:rsid w:val="004C165F"/>
    <w:rsid w:val="004C19BB"/>
    <w:rsid w:val="004C1A4E"/>
    <w:rsid w:val="004C247F"/>
    <w:rsid w:val="004C2656"/>
    <w:rsid w:val="004C274D"/>
    <w:rsid w:val="004C2B17"/>
    <w:rsid w:val="004C3160"/>
    <w:rsid w:val="004C32FD"/>
    <w:rsid w:val="004C3365"/>
    <w:rsid w:val="004C382B"/>
    <w:rsid w:val="004C40A9"/>
    <w:rsid w:val="004C45F0"/>
    <w:rsid w:val="004C4870"/>
    <w:rsid w:val="004C49B3"/>
    <w:rsid w:val="004C531D"/>
    <w:rsid w:val="004C54F8"/>
    <w:rsid w:val="004C5567"/>
    <w:rsid w:val="004C55C1"/>
    <w:rsid w:val="004C5A77"/>
    <w:rsid w:val="004C5ED8"/>
    <w:rsid w:val="004C641F"/>
    <w:rsid w:val="004C668B"/>
    <w:rsid w:val="004C68E4"/>
    <w:rsid w:val="004C698B"/>
    <w:rsid w:val="004C6B30"/>
    <w:rsid w:val="004C6B50"/>
    <w:rsid w:val="004C6BAC"/>
    <w:rsid w:val="004C6E69"/>
    <w:rsid w:val="004C72CF"/>
    <w:rsid w:val="004C7805"/>
    <w:rsid w:val="004C78EB"/>
    <w:rsid w:val="004D00C9"/>
    <w:rsid w:val="004D0565"/>
    <w:rsid w:val="004D0587"/>
    <w:rsid w:val="004D0867"/>
    <w:rsid w:val="004D0CD9"/>
    <w:rsid w:val="004D0F91"/>
    <w:rsid w:val="004D12BE"/>
    <w:rsid w:val="004D157A"/>
    <w:rsid w:val="004D15CA"/>
    <w:rsid w:val="004D1A81"/>
    <w:rsid w:val="004D1C50"/>
    <w:rsid w:val="004D1D0B"/>
    <w:rsid w:val="004D1E60"/>
    <w:rsid w:val="004D2135"/>
    <w:rsid w:val="004D22EE"/>
    <w:rsid w:val="004D2349"/>
    <w:rsid w:val="004D28F2"/>
    <w:rsid w:val="004D2BD0"/>
    <w:rsid w:val="004D2E21"/>
    <w:rsid w:val="004D2FC4"/>
    <w:rsid w:val="004D3409"/>
    <w:rsid w:val="004D3A1A"/>
    <w:rsid w:val="004D3FE7"/>
    <w:rsid w:val="004D4A13"/>
    <w:rsid w:val="004D5412"/>
    <w:rsid w:val="004D57B5"/>
    <w:rsid w:val="004D5D8B"/>
    <w:rsid w:val="004D63CB"/>
    <w:rsid w:val="004D6456"/>
    <w:rsid w:val="004D6483"/>
    <w:rsid w:val="004D67E5"/>
    <w:rsid w:val="004D67F3"/>
    <w:rsid w:val="004D69BC"/>
    <w:rsid w:val="004D69E0"/>
    <w:rsid w:val="004D6E4C"/>
    <w:rsid w:val="004D6FEE"/>
    <w:rsid w:val="004D7068"/>
    <w:rsid w:val="004D736C"/>
    <w:rsid w:val="004D78A1"/>
    <w:rsid w:val="004D7A03"/>
    <w:rsid w:val="004D7A0A"/>
    <w:rsid w:val="004D7ACF"/>
    <w:rsid w:val="004D7FD7"/>
    <w:rsid w:val="004E0107"/>
    <w:rsid w:val="004E0492"/>
    <w:rsid w:val="004E06B5"/>
    <w:rsid w:val="004E07F0"/>
    <w:rsid w:val="004E1053"/>
    <w:rsid w:val="004E13ED"/>
    <w:rsid w:val="004E16AC"/>
    <w:rsid w:val="004E180D"/>
    <w:rsid w:val="004E1998"/>
    <w:rsid w:val="004E1AB3"/>
    <w:rsid w:val="004E202C"/>
    <w:rsid w:val="004E207D"/>
    <w:rsid w:val="004E21E0"/>
    <w:rsid w:val="004E276B"/>
    <w:rsid w:val="004E2A45"/>
    <w:rsid w:val="004E2B30"/>
    <w:rsid w:val="004E2D49"/>
    <w:rsid w:val="004E2F26"/>
    <w:rsid w:val="004E2F55"/>
    <w:rsid w:val="004E3282"/>
    <w:rsid w:val="004E3356"/>
    <w:rsid w:val="004E33FF"/>
    <w:rsid w:val="004E3507"/>
    <w:rsid w:val="004E3B8A"/>
    <w:rsid w:val="004E42C3"/>
    <w:rsid w:val="004E43EE"/>
    <w:rsid w:val="004E4403"/>
    <w:rsid w:val="004E4510"/>
    <w:rsid w:val="004E4B33"/>
    <w:rsid w:val="004E4EEF"/>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32E"/>
    <w:rsid w:val="004F04D8"/>
    <w:rsid w:val="004F04E1"/>
    <w:rsid w:val="004F0740"/>
    <w:rsid w:val="004F0ACC"/>
    <w:rsid w:val="004F0C2A"/>
    <w:rsid w:val="004F0DB4"/>
    <w:rsid w:val="004F0EA9"/>
    <w:rsid w:val="004F0FB7"/>
    <w:rsid w:val="004F1606"/>
    <w:rsid w:val="004F1807"/>
    <w:rsid w:val="004F18CD"/>
    <w:rsid w:val="004F1C93"/>
    <w:rsid w:val="004F23EC"/>
    <w:rsid w:val="004F26FA"/>
    <w:rsid w:val="004F29E0"/>
    <w:rsid w:val="004F2E11"/>
    <w:rsid w:val="004F2E49"/>
    <w:rsid w:val="004F2F7B"/>
    <w:rsid w:val="004F31B8"/>
    <w:rsid w:val="004F348A"/>
    <w:rsid w:val="004F39CB"/>
    <w:rsid w:val="004F3A6E"/>
    <w:rsid w:val="004F3BEF"/>
    <w:rsid w:val="004F3CE2"/>
    <w:rsid w:val="004F3FF4"/>
    <w:rsid w:val="004F439F"/>
    <w:rsid w:val="004F43D3"/>
    <w:rsid w:val="004F4582"/>
    <w:rsid w:val="004F45FB"/>
    <w:rsid w:val="004F4881"/>
    <w:rsid w:val="004F48EA"/>
    <w:rsid w:val="004F4C82"/>
    <w:rsid w:val="004F4CB1"/>
    <w:rsid w:val="004F4D08"/>
    <w:rsid w:val="004F4E05"/>
    <w:rsid w:val="004F4F8A"/>
    <w:rsid w:val="004F4FED"/>
    <w:rsid w:val="004F516D"/>
    <w:rsid w:val="004F51B0"/>
    <w:rsid w:val="004F5552"/>
    <w:rsid w:val="004F5ACC"/>
    <w:rsid w:val="004F6257"/>
    <w:rsid w:val="004F63B3"/>
    <w:rsid w:val="004F6870"/>
    <w:rsid w:val="004F68AF"/>
    <w:rsid w:val="004F6EFF"/>
    <w:rsid w:val="004F6F8B"/>
    <w:rsid w:val="004F6FA0"/>
    <w:rsid w:val="004F7455"/>
    <w:rsid w:val="004F7529"/>
    <w:rsid w:val="004F79A2"/>
    <w:rsid w:val="004F7B56"/>
    <w:rsid w:val="0050006B"/>
    <w:rsid w:val="00500074"/>
    <w:rsid w:val="0050012B"/>
    <w:rsid w:val="00500199"/>
    <w:rsid w:val="00500245"/>
    <w:rsid w:val="0050028C"/>
    <w:rsid w:val="00500297"/>
    <w:rsid w:val="0050086D"/>
    <w:rsid w:val="00500EF7"/>
    <w:rsid w:val="005010C3"/>
    <w:rsid w:val="00501295"/>
    <w:rsid w:val="005019DB"/>
    <w:rsid w:val="00501C3B"/>
    <w:rsid w:val="005020F3"/>
    <w:rsid w:val="005021A4"/>
    <w:rsid w:val="0050264E"/>
    <w:rsid w:val="00502711"/>
    <w:rsid w:val="00502954"/>
    <w:rsid w:val="00502BC9"/>
    <w:rsid w:val="00502BED"/>
    <w:rsid w:val="00502DAF"/>
    <w:rsid w:val="00502E83"/>
    <w:rsid w:val="005030F9"/>
    <w:rsid w:val="0050365A"/>
    <w:rsid w:val="00503680"/>
    <w:rsid w:val="00503E23"/>
    <w:rsid w:val="00503E71"/>
    <w:rsid w:val="00504141"/>
    <w:rsid w:val="00504218"/>
    <w:rsid w:val="00504414"/>
    <w:rsid w:val="00504EA2"/>
    <w:rsid w:val="00504F65"/>
    <w:rsid w:val="00505788"/>
    <w:rsid w:val="00505EF4"/>
    <w:rsid w:val="00505F91"/>
    <w:rsid w:val="00506020"/>
    <w:rsid w:val="00506742"/>
    <w:rsid w:val="005068EC"/>
    <w:rsid w:val="00507173"/>
    <w:rsid w:val="00507536"/>
    <w:rsid w:val="0050755A"/>
    <w:rsid w:val="00507D17"/>
    <w:rsid w:val="00507D45"/>
    <w:rsid w:val="00507FF5"/>
    <w:rsid w:val="00510A94"/>
    <w:rsid w:val="00510B91"/>
    <w:rsid w:val="0051109B"/>
    <w:rsid w:val="005110A4"/>
    <w:rsid w:val="00511445"/>
    <w:rsid w:val="00511620"/>
    <w:rsid w:val="00511831"/>
    <w:rsid w:val="00511F3B"/>
    <w:rsid w:val="005125BC"/>
    <w:rsid w:val="0051270B"/>
    <w:rsid w:val="0051283D"/>
    <w:rsid w:val="00512C21"/>
    <w:rsid w:val="00512D41"/>
    <w:rsid w:val="005130CD"/>
    <w:rsid w:val="00513279"/>
    <w:rsid w:val="0051356D"/>
    <w:rsid w:val="0051356F"/>
    <w:rsid w:val="00513653"/>
    <w:rsid w:val="00513840"/>
    <w:rsid w:val="005138BA"/>
    <w:rsid w:val="00513D02"/>
    <w:rsid w:val="00514234"/>
    <w:rsid w:val="005147AA"/>
    <w:rsid w:val="00514A77"/>
    <w:rsid w:val="00514A98"/>
    <w:rsid w:val="00514CC7"/>
    <w:rsid w:val="00514D2C"/>
    <w:rsid w:val="00515043"/>
    <w:rsid w:val="0051520C"/>
    <w:rsid w:val="00515544"/>
    <w:rsid w:val="00515813"/>
    <w:rsid w:val="00515C4B"/>
    <w:rsid w:val="00515C68"/>
    <w:rsid w:val="00515DC4"/>
    <w:rsid w:val="0051644A"/>
    <w:rsid w:val="005165D6"/>
    <w:rsid w:val="005166F4"/>
    <w:rsid w:val="0051679D"/>
    <w:rsid w:val="00516974"/>
    <w:rsid w:val="00516A63"/>
    <w:rsid w:val="00516A7C"/>
    <w:rsid w:val="00516BBA"/>
    <w:rsid w:val="00517192"/>
    <w:rsid w:val="0051720A"/>
    <w:rsid w:val="00517727"/>
    <w:rsid w:val="00517827"/>
    <w:rsid w:val="00517DE5"/>
    <w:rsid w:val="00520039"/>
    <w:rsid w:val="00520149"/>
    <w:rsid w:val="00520AB4"/>
    <w:rsid w:val="00521022"/>
    <w:rsid w:val="005211E9"/>
    <w:rsid w:val="00521281"/>
    <w:rsid w:val="005214BC"/>
    <w:rsid w:val="00521676"/>
    <w:rsid w:val="005217A0"/>
    <w:rsid w:val="0052214B"/>
    <w:rsid w:val="005221A6"/>
    <w:rsid w:val="0052243F"/>
    <w:rsid w:val="005224B4"/>
    <w:rsid w:val="00522600"/>
    <w:rsid w:val="005226AE"/>
    <w:rsid w:val="00522710"/>
    <w:rsid w:val="00522A90"/>
    <w:rsid w:val="00522AF8"/>
    <w:rsid w:val="00522C9A"/>
    <w:rsid w:val="00523386"/>
    <w:rsid w:val="00523819"/>
    <w:rsid w:val="0052389E"/>
    <w:rsid w:val="00523988"/>
    <w:rsid w:val="00523AC1"/>
    <w:rsid w:val="00523C78"/>
    <w:rsid w:val="00524221"/>
    <w:rsid w:val="0052432C"/>
    <w:rsid w:val="0052435A"/>
    <w:rsid w:val="005244D2"/>
    <w:rsid w:val="00524CA6"/>
    <w:rsid w:val="00524DC9"/>
    <w:rsid w:val="0052514D"/>
    <w:rsid w:val="00525256"/>
    <w:rsid w:val="005254A8"/>
    <w:rsid w:val="00525C9B"/>
    <w:rsid w:val="00525CCF"/>
    <w:rsid w:val="00525D10"/>
    <w:rsid w:val="00525D16"/>
    <w:rsid w:val="00525D8B"/>
    <w:rsid w:val="00525DD2"/>
    <w:rsid w:val="00525E27"/>
    <w:rsid w:val="005261B9"/>
    <w:rsid w:val="00526C3F"/>
    <w:rsid w:val="00526FF0"/>
    <w:rsid w:val="00526FF4"/>
    <w:rsid w:val="005274A6"/>
    <w:rsid w:val="00527595"/>
    <w:rsid w:val="0052767A"/>
    <w:rsid w:val="00527765"/>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76E"/>
    <w:rsid w:val="00531A36"/>
    <w:rsid w:val="00531B97"/>
    <w:rsid w:val="00531D65"/>
    <w:rsid w:val="00531D90"/>
    <w:rsid w:val="00531F17"/>
    <w:rsid w:val="00531F97"/>
    <w:rsid w:val="005320BF"/>
    <w:rsid w:val="005321F6"/>
    <w:rsid w:val="00532791"/>
    <w:rsid w:val="00532B4F"/>
    <w:rsid w:val="00532C3F"/>
    <w:rsid w:val="00533437"/>
    <w:rsid w:val="00534191"/>
    <w:rsid w:val="00534234"/>
    <w:rsid w:val="00534370"/>
    <w:rsid w:val="005343B2"/>
    <w:rsid w:val="005344AB"/>
    <w:rsid w:val="00534763"/>
    <w:rsid w:val="00534950"/>
    <w:rsid w:val="005349D6"/>
    <w:rsid w:val="00534B73"/>
    <w:rsid w:val="00534B88"/>
    <w:rsid w:val="00534E58"/>
    <w:rsid w:val="0053508A"/>
    <w:rsid w:val="00535123"/>
    <w:rsid w:val="005351B8"/>
    <w:rsid w:val="005352AD"/>
    <w:rsid w:val="00535307"/>
    <w:rsid w:val="0053561B"/>
    <w:rsid w:val="0053592B"/>
    <w:rsid w:val="00535A56"/>
    <w:rsid w:val="00536292"/>
    <w:rsid w:val="005362C5"/>
    <w:rsid w:val="005362C9"/>
    <w:rsid w:val="00536425"/>
    <w:rsid w:val="005364DD"/>
    <w:rsid w:val="00536987"/>
    <w:rsid w:val="005369E4"/>
    <w:rsid w:val="00536C7B"/>
    <w:rsid w:val="00536CEF"/>
    <w:rsid w:val="00537359"/>
    <w:rsid w:val="00537DDA"/>
    <w:rsid w:val="0054030C"/>
    <w:rsid w:val="0054059E"/>
    <w:rsid w:val="0054089D"/>
    <w:rsid w:val="00540A50"/>
    <w:rsid w:val="00540BB1"/>
    <w:rsid w:val="0054101E"/>
    <w:rsid w:val="00541922"/>
    <w:rsid w:val="00541C39"/>
    <w:rsid w:val="00541EED"/>
    <w:rsid w:val="00542263"/>
    <w:rsid w:val="005427C7"/>
    <w:rsid w:val="00542936"/>
    <w:rsid w:val="0054297C"/>
    <w:rsid w:val="00542A21"/>
    <w:rsid w:val="00542A94"/>
    <w:rsid w:val="00542CE5"/>
    <w:rsid w:val="00542E87"/>
    <w:rsid w:val="00542F43"/>
    <w:rsid w:val="00542FDC"/>
    <w:rsid w:val="00543474"/>
    <w:rsid w:val="005434B8"/>
    <w:rsid w:val="00543677"/>
    <w:rsid w:val="00543697"/>
    <w:rsid w:val="00543ACE"/>
    <w:rsid w:val="00543B31"/>
    <w:rsid w:val="00543C80"/>
    <w:rsid w:val="005443CF"/>
    <w:rsid w:val="005444AD"/>
    <w:rsid w:val="005449BA"/>
    <w:rsid w:val="00544DAA"/>
    <w:rsid w:val="00544FCF"/>
    <w:rsid w:val="00545185"/>
    <w:rsid w:val="0054557F"/>
    <w:rsid w:val="0054568B"/>
    <w:rsid w:val="0054581B"/>
    <w:rsid w:val="00545927"/>
    <w:rsid w:val="00545AFB"/>
    <w:rsid w:val="00545CE6"/>
    <w:rsid w:val="00545ED4"/>
    <w:rsid w:val="00546260"/>
    <w:rsid w:val="005466C1"/>
    <w:rsid w:val="0054695A"/>
    <w:rsid w:val="00546C8A"/>
    <w:rsid w:val="00546D98"/>
    <w:rsid w:val="00546FD2"/>
    <w:rsid w:val="00547046"/>
    <w:rsid w:val="005470DD"/>
    <w:rsid w:val="00547195"/>
    <w:rsid w:val="0054733A"/>
    <w:rsid w:val="005473B5"/>
    <w:rsid w:val="00547DF3"/>
    <w:rsid w:val="0055018D"/>
    <w:rsid w:val="005508E7"/>
    <w:rsid w:val="005509D7"/>
    <w:rsid w:val="00550AB5"/>
    <w:rsid w:val="00550CAC"/>
    <w:rsid w:val="00550CD8"/>
    <w:rsid w:val="00550D42"/>
    <w:rsid w:val="00550E80"/>
    <w:rsid w:val="00551264"/>
    <w:rsid w:val="005512C9"/>
    <w:rsid w:val="005513E8"/>
    <w:rsid w:val="00551548"/>
    <w:rsid w:val="00552216"/>
    <w:rsid w:val="005522FA"/>
    <w:rsid w:val="00552463"/>
    <w:rsid w:val="00552584"/>
    <w:rsid w:val="00552769"/>
    <w:rsid w:val="005527B6"/>
    <w:rsid w:val="005528D8"/>
    <w:rsid w:val="005529FB"/>
    <w:rsid w:val="00552A01"/>
    <w:rsid w:val="00552A44"/>
    <w:rsid w:val="00552CED"/>
    <w:rsid w:val="00552DAF"/>
    <w:rsid w:val="00552E52"/>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D3E"/>
    <w:rsid w:val="00555DC0"/>
    <w:rsid w:val="00555E66"/>
    <w:rsid w:val="00555ED1"/>
    <w:rsid w:val="0055629D"/>
    <w:rsid w:val="005563B4"/>
    <w:rsid w:val="0055641A"/>
    <w:rsid w:val="00556B91"/>
    <w:rsid w:val="00556BC6"/>
    <w:rsid w:val="00556C8E"/>
    <w:rsid w:val="00556E0D"/>
    <w:rsid w:val="005573AE"/>
    <w:rsid w:val="005575E3"/>
    <w:rsid w:val="005576E6"/>
    <w:rsid w:val="005577C2"/>
    <w:rsid w:val="00557D37"/>
    <w:rsid w:val="00560CC6"/>
    <w:rsid w:val="00560DF8"/>
    <w:rsid w:val="00560E34"/>
    <w:rsid w:val="00561291"/>
    <w:rsid w:val="005612A9"/>
    <w:rsid w:val="005613E4"/>
    <w:rsid w:val="0056162C"/>
    <w:rsid w:val="005619BB"/>
    <w:rsid w:val="00561CEE"/>
    <w:rsid w:val="005625DD"/>
    <w:rsid w:val="00562D93"/>
    <w:rsid w:val="00563A3B"/>
    <w:rsid w:val="00564390"/>
    <w:rsid w:val="005645B4"/>
    <w:rsid w:val="00564689"/>
    <w:rsid w:val="005646EA"/>
    <w:rsid w:val="00564F2D"/>
    <w:rsid w:val="00565397"/>
    <w:rsid w:val="005655F7"/>
    <w:rsid w:val="005658D9"/>
    <w:rsid w:val="00565BA4"/>
    <w:rsid w:val="00565C8B"/>
    <w:rsid w:val="00565E01"/>
    <w:rsid w:val="0056653F"/>
    <w:rsid w:val="00566A46"/>
    <w:rsid w:val="00566C3F"/>
    <w:rsid w:val="00566E7E"/>
    <w:rsid w:val="00566F44"/>
    <w:rsid w:val="005670CA"/>
    <w:rsid w:val="0056720E"/>
    <w:rsid w:val="00567401"/>
    <w:rsid w:val="00567456"/>
    <w:rsid w:val="005676DC"/>
    <w:rsid w:val="005679DF"/>
    <w:rsid w:val="00567AED"/>
    <w:rsid w:val="00567B57"/>
    <w:rsid w:val="005701B6"/>
    <w:rsid w:val="005708FB"/>
    <w:rsid w:val="0057097A"/>
    <w:rsid w:val="00570A36"/>
    <w:rsid w:val="00570E24"/>
    <w:rsid w:val="00570ED2"/>
    <w:rsid w:val="0057103C"/>
    <w:rsid w:val="005711B1"/>
    <w:rsid w:val="005712FD"/>
    <w:rsid w:val="0057139E"/>
    <w:rsid w:val="00571467"/>
    <w:rsid w:val="00571548"/>
    <w:rsid w:val="005716AB"/>
    <w:rsid w:val="005717CB"/>
    <w:rsid w:val="00571A7D"/>
    <w:rsid w:val="0057238E"/>
    <w:rsid w:val="005723C2"/>
    <w:rsid w:val="00572CDD"/>
    <w:rsid w:val="00572DDD"/>
    <w:rsid w:val="00572DFC"/>
    <w:rsid w:val="0057331B"/>
    <w:rsid w:val="005736E5"/>
    <w:rsid w:val="00573A82"/>
    <w:rsid w:val="005741DC"/>
    <w:rsid w:val="0057420B"/>
    <w:rsid w:val="0057435A"/>
    <w:rsid w:val="005743E5"/>
    <w:rsid w:val="00574759"/>
    <w:rsid w:val="0057547B"/>
    <w:rsid w:val="005756CA"/>
    <w:rsid w:val="00575DAF"/>
    <w:rsid w:val="00575E1E"/>
    <w:rsid w:val="00576004"/>
    <w:rsid w:val="005761C6"/>
    <w:rsid w:val="00576314"/>
    <w:rsid w:val="00576C06"/>
    <w:rsid w:val="00577180"/>
    <w:rsid w:val="00577C26"/>
    <w:rsid w:val="00577C3E"/>
    <w:rsid w:val="00577CC1"/>
    <w:rsid w:val="00577E14"/>
    <w:rsid w:val="00577E75"/>
    <w:rsid w:val="00577F2A"/>
    <w:rsid w:val="00580213"/>
    <w:rsid w:val="00580816"/>
    <w:rsid w:val="0058093E"/>
    <w:rsid w:val="005809B2"/>
    <w:rsid w:val="00580C65"/>
    <w:rsid w:val="00580CAC"/>
    <w:rsid w:val="0058112C"/>
    <w:rsid w:val="005811D3"/>
    <w:rsid w:val="005813B1"/>
    <w:rsid w:val="00581559"/>
    <w:rsid w:val="005815B9"/>
    <w:rsid w:val="00581692"/>
    <w:rsid w:val="00581A20"/>
    <w:rsid w:val="00581A34"/>
    <w:rsid w:val="00581AEC"/>
    <w:rsid w:val="00581C8A"/>
    <w:rsid w:val="00582015"/>
    <w:rsid w:val="0058277C"/>
    <w:rsid w:val="00582B2C"/>
    <w:rsid w:val="00582C95"/>
    <w:rsid w:val="005830AC"/>
    <w:rsid w:val="00583631"/>
    <w:rsid w:val="00583A1D"/>
    <w:rsid w:val="00583DD6"/>
    <w:rsid w:val="00583DE3"/>
    <w:rsid w:val="00583F66"/>
    <w:rsid w:val="005840A1"/>
    <w:rsid w:val="0058458E"/>
    <w:rsid w:val="00584644"/>
    <w:rsid w:val="00584882"/>
    <w:rsid w:val="0058493D"/>
    <w:rsid w:val="00584982"/>
    <w:rsid w:val="00584B3C"/>
    <w:rsid w:val="00584DF0"/>
    <w:rsid w:val="00585193"/>
    <w:rsid w:val="005851C1"/>
    <w:rsid w:val="00585257"/>
    <w:rsid w:val="00585B60"/>
    <w:rsid w:val="00585E7B"/>
    <w:rsid w:val="005860A2"/>
    <w:rsid w:val="0058634E"/>
    <w:rsid w:val="00586488"/>
    <w:rsid w:val="005864B9"/>
    <w:rsid w:val="00586B1A"/>
    <w:rsid w:val="00586EB9"/>
    <w:rsid w:val="0058730B"/>
    <w:rsid w:val="00587856"/>
    <w:rsid w:val="00587A42"/>
    <w:rsid w:val="00587B91"/>
    <w:rsid w:val="00587D7F"/>
    <w:rsid w:val="00587E9B"/>
    <w:rsid w:val="00587F1C"/>
    <w:rsid w:val="0059029B"/>
    <w:rsid w:val="0059063B"/>
    <w:rsid w:val="00590FBE"/>
    <w:rsid w:val="00591039"/>
    <w:rsid w:val="005913CA"/>
    <w:rsid w:val="005913F9"/>
    <w:rsid w:val="0059175D"/>
    <w:rsid w:val="00591781"/>
    <w:rsid w:val="005917F6"/>
    <w:rsid w:val="0059184A"/>
    <w:rsid w:val="00591B5E"/>
    <w:rsid w:val="00591CC1"/>
    <w:rsid w:val="005920EC"/>
    <w:rsid w:val="005927F9"/>
    <w:rsid w:val="00592868"/>
    <w:rsid w:val="00592928"/>
    <w:rsid w:val="0059293D"/>
    <w:rsid w:val="005932D8"/>
    <w:rsid w:val="005936E3"/>
    <w:rsid w:val="00593800"/>
    <w:rsid w:val="00593815"/>
    <w:rsid w:val="0059384D"/>
    <w:rsid w:val="00593A39"/>
    <w:rsid w:val="00593A7A"/>
    <w:rsid w:val="00593EE3"/>
    <w:rsid w:val="00593F40"/>
    <w:rsid w:val="005944C0"/>
    <w:rsid w:val="005948F1"/>
    <w:rsid w:val="00594903"/>
    <w:rsid w:val="0059507D"/>
    <w:rsid w:val="0059555E"/>
    <w:rsid w:val="00595ABD"/>
    <w:rsid w:val="00595B44"/>
    <w:rsid w:val="00595DC3"/>
    <w:rsid w:val="0059722F"/>
    <w:rsid w:val="005972B3"/>
    <w:rsid w:val="00597532"/>
    <w:rsid w:val="00597A91"/>
    <w:rsid w:val="00597FFB"/>
    <w:rsid w:val="005A089E"/>
    <w:rsid w:val="005A09D6"/>
    <w:rsid w:val="005A1280"/>
    <w:rsid w:val="005A18CB"/>
    <w:rsid w:val="005A1B49"/>
    <w:rsid w:val="005A1C33"/>
    <w:rsid w:val="005A1D4B"/>
    <w:rsid w:val="005A1DF5"/>
    <w:rsid w:val="005A2288"/>
    <w:rsid w:val="005A2468"/>
    <w:rsid w:val="005A2620"/>
    <w:rsid w:val="005A2A62"/>
    <w:rsid w:val="005A2B07"/>
    <w:rsid w:val="005A2B92"/>
    <w:rsid w:val="005A2C34"/>
    <w:rsid w:val="005A31EC"/>
    <w:rsid w:val="005A33B4"/>
    <w:rsid w:val="005A34CC"/>
    <w:rsid w:val="005A351C"/>
    <w:rsid w:val="005A3B32"/>
    <w:rsid w:val="005A3B8E"/>
    <w:rsid w:val="005A3CD6"/>
    <w:rsid w:val="005A3CF1"/>
    <w:rsid w:val="005A3D57"/>
    <w:rsid w:val="005A3E6C"/>
    <w:rsid w:val="005A3F55"/>
    <w:rsid w:val="005A4030"/>
    <w:rsid w:val="005A4421"/>
    <w:rsid w:val="005A47D0"/>
    <w:rsid w:val="005A4895"/>
    <w:rsid w:val="005A495E"/>
    <w:rsid w:val="005A4BEB"/>
    <w:rsid w:val="005A4C97"/>
    <w:rsid w:val="005A4D20"/>
    <w:rsid w:val="005A4F31"/>
    <w:rsid w:val="005A5011"/>
    <w:rsid w:val="005A5065"/>
    <w:rsid w:val="005A5555"/>
    <w:rsid w:val="005A597A"/>
    <w:rsid w:val="005A5E50"/>
    <w:rsid w:val="005A5E59"/>
    <w:rsid w:val="005A5F44"/>
    <w:rsid w:val="005A6327"/>
    <w:rsid w:val="005A65C3"/>
    <w:rsid w:val="005A675E"/>
    <w:rsid w:val="005A6E16"/>
    <w:rsid w:val="005A6FED"/>
    <w:rsid w:val="005A71E7"/>
    <w:rsid w:val="005A722A"/>
    <w:rsid w:val="005A727B"/>
    <w:rsid w:val="005A7406"/>
    <w:rsid w:val="005A7A5D"/>
    <w:rsid w:val="005A7BBE"/>
    <w:rsid w:val="005B0353"/>
    <w:rsid w:val="005B039D"/>
    <w:rsid w:val="005B062A"/>
    <w:rsid w:val="005B07EC"/>
    <w:rsid w:val="005B0864"/>
    <w:rsid w:val="005B0A80"/>
    <w:rsid w:val="005B0C2B"/>
    <w:rsid w:val="005B0DA9"/>
    <w:rsid w:val="005B0F9D"/>
    <w:rsid w:val="005B108F"/>
    <w:rsid w:val="005B1840"/>
    <w:rsid w:val="005B1963"/>
    <w:rsid w:val="005B197B"/>
    <w:rsid w:val="005B1E55"/>
    <w:rsid w:val="005B1F3B"/>
    <w:rsid w:val="005B201C"/>
    <w:rsid w:val="005B20C4"/>
    <w:rsid w:val="005B219E"/>
    <w:rsid w:val="005B287B"/>
    <w:rsid w:val="005B2A0A"/>
    <w:rsid w:val="005B33DE"/>
    <w:rsid w:val="005B34A3"/>
    <w:rsid w:val="005B369C"/>
    <w:rsid w:val="005B3A22"/>
    <w:rsid w:val="005B3BBC"/>
    <w:rsid w:val="005B3EA1"/>
    <w:rsid w:val="005B457C"/>
    <w:rsid w:val="005B4596"/>
    <w:rsid w:val="005B557D"/>
    <w:rsid w:val="005B55AF"/>
    <w:rsid w:val="005B55D8"/>
    <w:rsid w:val="005B564F"/>
    <w:rsid w:val="005B5813"/>
    <w:rsid w:val="005B5A0F"/>
    <w:rsid w:val="005B6325"/>
    <w:rsid w:val="005B642A"/>
    <w:rsid w:val="005B6E70"/>
    <w:rsid w:val="005B6F63"/>
    <w:rsid w:val="005B7150"/>
    <w:rsid w:val="005B725E"/>
    <w:rsid w:val="005B7539"/>
    <w:rsid w:val="005B792B"/>
    <w:rsid w:val="005B7AD7"/>
    <w:rsid w:val="005B7B56"/>
    <w:rsid w:val="005B7E06"/>
    <w:rsid w:val="005B7E6F"/>
    <w:rsid w:val="005C015B"/>
    <w:rsid w:val="005C02B2"/>
    <w:rsid w:val="005C04A9"/>
    <w:rsid w:val="005C05E3"/>
    <w:rsid w:val="005C0B1E"/>
    <w:rsid w:val="005C0C62"/>
    <w:rsid w:val="005C0CC4"/>
    <w:rsid w:val="005C0ED3"/>
    <w:rsid w:val="005C1247"/>
    <w:rsid w:val="005C140C"/>
    <w:rsid w:val="005C1935"/>
    <w:rsid w:val="005C1954"/>
    <w:rsid w:val="005C1A22"/>
    <w:rsid w:val="005C1EB7"/>
    <w:rsid w:val="005C1F02"/>
    <w:rsid w:val="005C2303"/>
    <w:rsid w:val="005C2493"/>
    <w:rsid w:val="005C2760"/>
    <w:rsid w:val="005C2B5A"/>
    <w:rsid w:val="005C35C8"/>
    <w:rsid w:val="005C3824"/>
    <w:rsid w:val="005C3D62"/>
    <w:rsid w:val="005C40B0"/>
    <w:rsid w:val="005C43EC"/>
    <w:rsid w:val="005C4945"/>
    <w:rsid w:val="005C49B5"/>
    <w:rsid w:val="005C4BA9"/>
    <w:rsid w:val="005C4EA6"/>
    <w:rsid w:val="005C53DD"/>
    <w:rsid w:val="005C5994"/>
    <w:rsid w:val="005C5C9A"/>
    <w:rsid w:val="005C608A"/>
    <w:rsid w:val="005C6142"/>
    <w:rsid w:val="005C6351"/>
    <w:rsid w:val="005C684E"/>
    <w:rsid w:val="005C6C9A"/>
    <w:rsid w:val="005C6DD4"/>
    <w:rsid w:val="005C6FEA"/>
    <w:rsid w:val="005C7035"/>
    <w:rsid w:val="005C704F"/>
    <w:rsid w:val="005C7185"/>
    <w:rsid w:val="005C7293"/>
    <w:rsid w:val="005C7B0E"/>
    <w:rsid w:val="005C7D0A"/>
    <w:rsid w:val="005D038F"/>
    <w:rsid w:val="005D092D"/>
    <w:rsid w:val="005D0977"/>
    <w:rsid w:val="005D09C6"/>
    <w:rsid w:val="005D0E9A"/>
    <w:rsid w:val="005D102F"/>
    <w:rsid w:val="005D1390"/>
    <w:rsid w:val="005D1682"/>
    <w:rsid w:val="005D1717"/>
    <w:rsid w:val="005D195F"/>
    <w:rsid w:val="005D29FA"/>
    <w:rsid w:val="005D2AC0"/>
    <w:rsid w:val="005D2B1E"/>
    <w:rsid w:val="005D309B"/>
    <w:rsid w:val="005D3403"/>
    <w:rsid w:val="005D3554"/>
    <w:rsid w:val="005D3641"/>
    <w:rsid w:val="005D3D20"/>
    <w:rsid w:val="005D3F5F"/>
    <w:rsid w:val="005D40D4"/>
    <w:rsid w:val="005D4152"/>
    <w:rsid w:val="005D4217"/>
    <w:rsid w:val="005D4311"/>
    <w:rsid w:val="005D47A3"/>
    <w:rsid w:val="005D4D2F"/>
    <w:rsid w:val="005D55BD"/>
    <w:rsid w:val="005D5FC3"/>
    <w:rsid w:val="005D606B"/>
    <w:rsid w:val="005D60C3"/>
    <w:rsid w:val="005D61E7"/>
    <w:rsid w:val="005D6308"/>
    <w:rsid w:val="005D65F0"/>
    <w:rsid w:val="005D6B4B"/>
    <w:rsid w:val="005D6D51"/>
    <w:rsid w:val="005D6FFD"/>
    <w:rsid w:val="005D7148"/>
    <w:rsid w:val="005D71A9"/>
    <w:rsid w:val="005D747D"/>
    <w:rsid w:val="005D77A8"/>
    <w:rsid w:val="005D7C57"/>
    <w:rsid w:val="005D7FA0"/>
    <w:rsid w:val="005E017D"/>
    <w:rsid w:val="005E0211"/>
    <w:rsid w:val="005E0252"/>
    <w:rsid w:val="005E08B6"/>
    <w:rsid w:val="005E09B1"/>
    <w:rsid w:val="005E0C2F"/>
    <w:rsid w:val="005E0D9A"/>
    <w:rsid w:val="005E13C1"/>
    <w:rsid w:val="005E140D"/>
    <w:rsid w:val="005E1C80"/>
    <w:rsid w:val="005E1D08"/>
    <w:rsid w:val="005E1F71"/>
    <w:rsid w:val="005E20C1"/>
    <w:rsid w:val="005E23B5"/>
    <w:rsid w:val="005E2581"/>
    <w:rsid w:val="005E25F0"/>
    <w:rsid w:val="005E2846"/>
    <w:rsid w:val="005E28C5"/>
    <w:rsid w:val="005E2FBB"/>
    <w:rsid w:val="005E2FCF"/>
    <w:rsid w:val="005E35C9"/>
    <w:rsid w:val="005E3DC5"/>
    <w:rsid w:val="005E4210"/>
    <w:rsid w:val="005E48DC"/>
    <w:rsid w:val="005E4D2D"/>
    <w:rsid w:val="005E4D6C"/>
    <w:rsid w:val="005E5362"/>
    <w:rsid w:val="005E53CB"/>
    <w:rsid w:val="005E549C"/>
    <w:rsid w:val="005E580C"/>
    <w:rsid w:val="005E5ADD"/>
    <w:rsid w:val="005E5CA5"/>
    <w:rsid w:val="005E6820"/>
    <w:rsid w:val="005E6827"/>
    <w:rsid w:val="005E6977"/>
    <w:rsid w:val="005E6CCC"/>
    <w:rsid w:val="005E6F18"/>
    <w:rsid w:val="005E6F27"/>
    <w:rsid w:val="005E7316"/>
    <w:rsid w:val="005E753C"/>
    <w:rsid w:val="005E7549"/>
    <w:rsid w:val="005E797A"/>
    <w:rsid w:val="005E7F45"/>
    <w:rsid w:val="005F001E"/>
    <w:rsid w:val="005F00AE"/>
    <w:rsid w:val="005F0410"/>
    <w:rsid w:val="005F0423"/>
    <w:rsid w:val="005F05ED"/>
    <w:rsid w:val="005F0CA3"/>
    <w:rsid w:val="005F0EDF"/>
    <w:rsid w:val="005F0EF6"/>
    <w:rsid w:val="005F1803"/>
    <w:rsid w:val="005F1F74"/>
    <w:rsid w:val="005F21C5"/>
    <w:rsid w:val="005F232A"/>
    <w:rsid w:val="005F2418"/>
    <w:rsid w:val="005F29BA"/>
    <w:rsid w:val="005F2E79"/>
    <w:rsid w:val="005F2F9F"/>
    <w:rsid w:val="005F3359"/>
    <w:rsid w:val="005F3679"/>
    <w:rsid w:val="005F39A1"/>
    <w:rsid w:val="005F3AEE"/>
    <w:rsid w:val="005F3C21"/>
    <w:rsid w:val="005F4127"/>
    <w:rsid w:val="005F486A"/>
    <w:rsid w:val="005F492C"/>
    <w:rsid w:val="005F4D77"/>
    <w:rsid w:val="005F51F6"/>
    <w:rsid w:val="005F5500"/>
    <w:rsid w:val="005F5E0E"/>
    <w:rsid w:val="005F606F"/>
    <w:rsid w:val="005F6198"/>
    <w:rsid w:val="005F62E5"/>
    <w:rsid w:val="005F637E"/>
    <w:rsid w:val="005F63EB"/>
    <w:rsid w:val="005F6564"/>
    <w:rsid w:val="005F6678"/>
    <w:rsid w:val="005F697C"/>
    <w:rsid w:val="005F6A37"/>
    <w:rsid w:val="005F6DB9"/>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46A"/>
    <w:rsid w:val="006027AD"/>
    <w:rsid w:val="00602879"/>
    <w:rsid w:val="00602ACF"/>
    <w:rsid w:val="00602FDF"/>
    <w:rsid w:val="00603254"/>
    <w:rsid w:val="0060357D"/>
    <w:rsid w:val="0060384B"/>
    <w:rsid w:val="00603A25"/>
    <w:rsid w:val="00603D01"/>
    <w:rsid w:val="00603EC8"/>
    <w:rsid w:val="00604251"/>
    <w:rsid w:val="00604301"/>
    <w:rsid w:val="006044F8"/>
    <w:rsid w:val="006049EF"/>
    <w:rsid w:val="00604B83"/>
    <w:rsid w:val="00604D93"/>
    <w:rsid w:val="00604EA7"/>
    <w:rsid w:val="00605016"/>
    <w:rsid w:val="00605406"/>
    <w:rsid w:val="006054CD"/>
    <w:rsid w:val="00605622"/>
    <w:rsid w:val="006056C6"/>
    <w:rsid w:val="006058E9"/>
    <w:rsid w:val="00605A91"/>
    <w:rsid w:val="00605B3F"/>
    <w:rsid w:val="00605CFA"/>
    <w:rsid w:val="00605FE3"/>
    <w:rsid w:val="00606010"/>
    <w:rsid w:val="00606017"/>
    <w:rsid w:val="00606027"/>
    <w:rsid w:val="00606095"/>
    <w:rsid w:val="00606648"/>
    <w:rsid w:val="006068EF"/>
    <w:rsid w:val="00606A04"/>
    <w:rsid w:val="00606A0C"/>
    <w:rsid w:val="00606E08"/>
    <w:rsid w:val="006071E5"/>
    <w:rsid w:val="00607521"/>
    <w:rsid w:val="0060753D"/>
    <w:rsid w:val="0060756C"/>
    <w:rsid w:val="0060762B"/>
    <w:rsid w:val="00607780"/>
    <w:rsid w:val="006077A5"/>
    <w:rsid w:val="00607851"/>
    <w:rsid w:val="00607FEF"/>
    <w:rsid w:val="0061028E"/>
    <w:rsid w:val="00610489"/>
    <w:rsid w:val="00610783"/>
    <w:rsid w:val="00610C8C"/>
    <w:rsid w:val="00611147"/>
    <w:rsid w:val="0061122A"/>
    <w:rsid w:val="00611A5D"/>
    <w:rsid w:val="00611DB1"/>
    <w:rsid w:val="00611E63"/>
    <w:rsid w:val="00611EE8"/>
    <w:rsid w:val="00611F20"/>
    <w:rsid w:val="00612337"/>
    <w:rsid w:val="006126F3"/>
    <w:rsid w:val="00612790"/>
    <w:rsid w:val="006127BF"/>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98"/>
    <w:rsid w:val="006155BD"/>
    <w:rsid w:val="0061567B"/>
    <w:rsid w:val="006159C4"/>
    <w:rsid w:val="006165BB"/>
    <w:rsid w:val="006165C8"/>
    <w:rsid w:val="00616701"/>
    <w:rsid w:val="00616876"/>
    <w:rsid w:val="00616EF3"/>
    <w:rsid w:val="006171BF"/>
    <w:rsid w:val="00617756"/>
    <w:rsid w:val="006178C3"/>
    <w:rsid w:val="00617927"/>
    <w:rsid w:val="00617CF7"/>
    <w:rsid w:val="00620296"/>
    <w:rsid w:val="0062052E"/>
    <w:rsid w:val="00620624"/>
    <w:rsid w:val="0062079E"/>
    <w:rsid w:val="006209ED"/>
    <w:rsid w:val="00620E91"/>
    <w:rsid w:val="00621E26"/>
    <w:rsid w:val="00622195"/>
    <w:rsid w:val="00622231"/>
    <w:rsid w:val="006222ED"/>
    <w:rsid w:val="00622495"/>
    <w:rsid w:val="00622533"/>
    <w:rsid w:val="006227E1"/>
    <w:rsid w:val="006229C5"/>
    <w:rsid w:val="00623320"/>
    <w:rsid w:val="00623355"/>
    <w:rsid w:val="00623683"/>
    <w:rsid w:val="006236A3"/>
    <w:rsid w:val="006236A5"/>
    <w:rsid w:val="00623B0C"/>
    <w:rsid w:val="00623C81"/>
    <w:rsid w:val="00623CB0"/>
    <w:rsid w:val="0062432D"/>
    <w:rsid w:val="00624336"/>
    <w:rsid w:val="0062474D"/>
    <w:rsid w:val="00624AB5"/>
    <w:rsid w:val="00624C1B"/>
    <w:rsid w:val="00624D5D"/>
    <w:rsid w:val="00624E5A"/>
    <w:rsid w:val="0062509C"/>
    <w:rsid w:val="0062516D"/>
    <w:rsid w:val="006251C7"/>
    <w:rsid w:val="0062573D"/>
    <w:rsid w:val="00625E33"/>
    <w:rsid w:val="00626277"/>
    <w:rsid w:val="00626290"/>
    <w:rsid w:val="00626369"/>
    <w:rsid w:val="006264AF"/>
    <w:rsid w:val="00626649"/>
    <w:rsid w:val="00626CF6"/>
    <w:rsid w:val="00626DDA"/>
    <w:rsid w:val="00626E18"/>
    <w:rsid w:val="006273A3"/>
    <w:rsid w:val="0062757A"/>
    <w:rsid w:val="00627613"/>
    <w:rsid w:val="0063045A"/>
    <w:rsid w:val="0063054C"/>
    <w:rsid w:val="0063090F"/>
    <w:rsid w:val="00630AFC"/>
    <w:rsid w:val="00630B70"/>
    <w:rsid w:val="00630C4E"/>
    <w:rsid w:val="00630F90"/>
    <w:rsid w:val="006310B6"/>
    <w:rsid w:val="006310B9"/>
    <w:rsid w:val="006311A5"/>
    <w:rsid w:val="00631200"/>
    <w:rsid w:val="00631211"/>
    <w:rsid w:val="00631279"/>
    <w:rsid w:val="00631491"/>
    <w:rsid w:val="006317F7"/>
    <w:rsid w:val="0063194C"/>
    <w:rsid w:val="0063198B"/>
    <w:rsid w:val="006319AB"/>
    <w:rsid w:val="00631C8A"/>
    <w:rsid w:val="00631D5F"/>
    <w:rsid w:val="00631E8B"/>
    <w:rsid w:val="00631F50"/>
    <w:rsid w:val="00631FBB"/>
    <w:rsid w:val="00632059"/>
    <w:rsid w:val="006320C2"/>
    <w:rsid w:val="006321E2"/>
    <w:rsid w:val="00632923"/>
    <w:rsid w:val="00632E92"/>
    <w:rsid w:val="00632F68"/>
    <w:rsid w:val="006331EB"/>
    <w:rsid w:val="006331F4"/>
    <w:rsid w:val="00633D3B"/>
    <w:rsid w:val="0063443B"/>
    <w:rsid w:val="00634B8C"/>
    <w:rsid w:val="00634C5A"/>
    <w:rsid w:val="00634D8A"/>
    <w:rsid w:val="00634DE3"/>
    <w:rsid w:val="00635316"/>
    <w:rsid w:val="006354AA"/>
    <w:rsid w:val="006354B7"/>
    <w:rsid w:val="00635982"/>
    <w:rsid w:val="00635B2F"/>
    <w:rsid w:val="00635C5B"/>
    <w:rsid w:val="00635C73"/>
    <w:rsid w:val="00636C99"/>
    <w:rsid w:val="00636EA3"/>
    <w:rsid w:val="00636FBB"/>
    <w:rsid w:val="00636FF1"/>
    <w:rsid w:val="00637167"/>
    <w:rsid w:val="0063737A"/>
    <w:rsid w:val="00637A12"/>
    <w:rsid w:val="00637B23"/>
    <w:rsid w:val="00637D17"/>
    <w:rsid w:val="0064062A"/>
    <w:rsid w:val="006407BE"/>
    <w:rsid w:val="0064095C"/>
    <w:rsid w:val="00640A40"/>
    <w:rsid w:val="00640A65"/>
    <w:rsid w:val="00640CD3"/>
    <w:rsid w:val="00640D4C"/>
    <w:rsid w:val="0064104A"/>
    <w:rsid w:val="00641445"/>
    <w:rsid w:val="006414D5"/>
    <w:rsid w:val="0064159B"/>
    <w:rsid w:val="006419ED"/>
    <w:rsid w:val="00641AC5"/>
    <w:rsid w:val="00641ACD"/>
    <w:rsid w:val="006422DE"/>
    <w:rsid w:val="00642B2D"/>
    <w:rsid w:val="00642BF1"/>
    <w:rsid w:val="00642D24"/>
    <w:rsid w:val="00642D9B"/>
    <w:rsid w:val="00642E30"/>
    <w:rsid w:val="00643BCA"/>
    <w:rsid w:val="00643E1F"/>
    <w:rsid w:val="00643E7A"/>
    <w:rsid w:val="006441E2"/>
    <w:rsid w:val="00644221"/>
    <w:rsid w:val="0064446D"/>
    <w:rsid w:val="0064484D"/>
    <w:rsid w:val="00644978"/>
    <w:rsid w:val="00644BA4"/>
    <w:rsid w:val="00644FEB"/>
    <w:rsid w:val="006452E4"/>
    <w:rsid w:val="00645724"/>
    <w:rsid w:val="00645862"/>
    <w:rsid w:val="006458FC"/>
    <w:rsid w:val="00645931"/>
    <w:rsid w:val="0064601A"/>
    <w:rsid w:val="00646179"/>
    <w:rsid w:val="0064646C"/>
    <w:rsid w:val="006464F4"/>
    <w:rsid w:val="0064661A"/>
    <w:rsid w:val="006469FD"/>
    <w:rsid w:val="00646AC4"/>
    <w:rsid w:val="00646CA1"/>
    <w:rsid w:val="00646CDF"/>
    <w:rsid w:val="006470F5"/>
    <w:rsid w:val="006470FC"/>
    <w:rsid w:val="00647358"/>
    <w:rsid w:val="00647744"/>
    <w:rsid w:val="00647B28"/>
    <w:rsid w:val="00647D0C"/>
    <w:rsid w:val="00647E2D"/>
    <w:rsid w:val="006502AF"/>
    <w:rsid w:val="006503E2"/>
    <w:rsid w:val="00650621"/>
    <w:rsid w:val="00650DF5"/>
    <w:rsid w:val="00650E06"/>
    <w:rsid w:val="00650F1B"/>
    <w:rsid w:val="00650F43"/>
    <w:rsid w:val="0065196B"/>
    <w:rsid w:val="00651A32"/>
    <w:rsid w:val="00651A89"/>
    <w:rsid w:val="00651C12"/>
    <w:rsid w:val="00651CB1"/>
    <w:rsid w:val="00651E65"/>
    <w:rsid w:val="00651F15"/>
    <w:rsid w:val="00651F81"/>
    <w:rsid w:val="0065237A"/>
    <w:rsid w:val="00652451"/>
    <w:rsid w:val="00652479"/>
    <w:rsid w:val="00652531"/>
    <w:rsid w:val="006528FE"/>
    <w:rsid w:val="00652B5D"/>
    <w:rsid w:val="006530B0"/>
    <w:rsid w:val="006531B7"/>
    <w:rsid w:val="00653811"/>
    <w:rsid w:val="006539C2"/>
    <w:rsid w:val="00653A40"/>
    <w:rsid w:val="00653DC4"/>
    <w:rsid w:val="0065412A"/>
    <w:rsid w:val="006544D2"/>
    <w:rsid w:val="006548FF"/>
    <w:rsid w:val="00654DDE"/>
    <w:rsid w:val="00654E0C"/>
    <w:rsid w:val="0065527A"/>
    <w:rsid w:val="006558A0"/>
    <w:rsid w:val="00655907"/>
    <w:rsid w:val="00655C83"/>
    <w:rsid w:val="006565C6"/>
    <w:rsid w:val="006567E1"/>
    <w:rsid w:val="0065681C"/>
    <w:rsid w:val="00656C8A"/>
    <w:rsid w:val="006574D1"/>
    <w:rsid w:val="00657827"/>
    <w:rsid w:val="00657888"/>
    <w:rsid w:val="00657B0F"/>
    <w:rsid w:val="00657BE1"/>
    <w:rsid w:val="00657D61"/>
    <w:rsid w:val="00657E64"/>
    <w:rsid w:val="0066016B"/>
    <w:rsid w:val="0066021B"/>
    <w:rsid w:val="00660282"/>
    <w:rsid w:val="006609FF"/>
    <w:rsid w:val="00660A02"/>
    <w:rsid w:val="00660A56"/>
    <w:rsid w:val="00660C52"/>
    <w:rsid w:val="00661599"/>
    <w:rsid w:val="00661703"/>
    <w:rsid w:val="00661727"/>
    <w:rsid w:val="00661AAB"/>
    <w:rsid w:val="00661C89"/>
    <w:rsid w:val="006620AE"/>
    <w:rsid w:val="006621A9"/>
    <w:rsid w:val="006621D0"/>
    <w:rsid w:val="006629FF"/>
    <w:rsid w:val="00662A7C"/>
    <w:rsid w:val="00662AB8"/>
    <w:rsid w:val="00662B2A"/>
    <w:rsid w:val="00663263"/>
    <w:rsid w:val="00663421"/>
    <w:rsid w:val="00663623"/>
    <w:rsid w:val="00663751"/>
    <w:rsid w:val="00663843"/>
    <w:rsid w:val="00663A2B"/>
    <w:rsid w:val="00663A67"/>
    <w:rsid w:val="00663E30"/>
    <w:rsid w:val="0066413F"/>
    <w:rsid w:val="0066442D"/>
    <w:rsid w:val="006644D4"/>
    <w:rsid w:val="00664638"/>
    <w:rsid w:val="006649DF"/>
    <w:rsid w:val="00664B33"/>
    <w:rsid w:val="0066539C"/>
    <w:rsid w:val="00665655"/>
    <w:rsid w:val="00665768"/>
    <w:rsid w:val="006659D0"/>
    <w:rsid w:val="00665A75"/>
    <w:rsid w:val="006661FC"/>
    <w:rsid w:val="0066641B"/>
    <w:rsid w:val="00666495"/>
    <w:rsid w:val="00666582"/>
    <w:rsid w:val="0066672E"/>
    <w:rsid w:val="00666888"/>
    <w:rsid w:val="00666B0B"/>
    <w:rsid w:val="006671FC"/>
    <w:rsid w:val="0066729F"/>
    <w:rsid w:val="00667558"/>
    <w:rsid w:val="0066757C"/>
    <w:rsid w:val="0066762E"/>
    <w:rsid w:val="0066771B"/>
    <w:rsid w:val="006678B5"/>
    <w:rsid w:val="00667C6F"/>
    <w:rsid w:val="00670600"/>
    <w:rsid w:val="0067125B"/>
    <w:rsid w:val="00671619"/>
    <w:rsid w:val="0067198D"/>
    <w:rsid w:val="00671C6A"/>
    <w:rsid w:val="00672112"/>
    <w:rsid w:val="006722AC"/>
    <w:rsid w:val="00672469"/>
    <w:rsid w:val="0067281B"/>
    <w:rsid w:val="0067298F"/>
    <w:rsid w:val="00672A03"/>
    <w:rsid w:val="00672CC4"/>
    <w:rsid w:val="00673476"/>
    <w:rsid w:val="00673DC8"/>
    <w:rsid w:val="00673E5F"/>
    <w:rsid w:val="00673EA9"/>
    <w:rsid w:val="00674295"/>
    <w:rsid w:val="00674336"/>
    <w:rsid w:val="006744EE"/>
    <w:rsid w:val="006748E3"/>
    <w:rsid w:val="00674980"/>
    <w:rsid w:val="00674983"/>
    <w:rsid w:val="00674EC4"/>
    <w:rsid w:val="0067520F"/>
    <w:rsid w:val="00675400"/>
    <w:rsid w:val="006757C0"/>
    <w:rsid w:val="00675A5F"/>
    <w:rsid w:val="00675F22"/>
    <w:rsid w:val="00676368"/>
    <w:rsid w:val="00676574"/>
    <w:rsid w:val="00676771"/>
    <w:rsid w:val="00676898"/>
    <w:rsid w:val="00676A08"/>
    <w:rsid w:val="00676B44"/>
    <w:rsid w:val="00676E9F"/>
    <w:rsid w:val="00677242"/>
    <w:rsid w:val="0067745A"/>
    <w:rsid w:val="00677B2B"/>
    <w:rsid w:val="00677C53"/>
    <w:rsid w:val="00677CEA"/>
    <w:rsid w:val="00677D22"/>
    <w:rsid w:val="00680416"/>
    <w:rsid w:val="0068041C"/>
    <w:rsid w:val="00680915"/>
    <w:rsid w:val="00680AC1"/>
    <w:rsid w:val="00680C6C"/>
    <w:rsid w:val="00680D61"/>
    <w:rsid w:val="006812FE"/>
    <w:rsid w:val="00681540"/>
    <w:rsid w:val="006816CE"/>
    <w:rsid w:val="00682A12"/>
    <w:rsid w:val="00682C97"/>
    <w:rsid w:val="006830E2"/>
    <w:rsid w:val="0068340F"/>
    <w:rsid w:val="00683C5E"/>
    <w:rsid w:val="00683E87"/>
    <w:rsid w:val="00684AA5"/>
    <w:rsid w:val="00684C68"/>
    <w:rsid w:val="00684F70"/>
    <w:rsid w:val="00685136"/>
    <w:rsid w:val="006851FB"/>
    <w:rsid w:val="00685361"/>
    <w:rsid w:val="006853AE"/>
    <w:rsid w:val="00685FDA"/>
    <w:rsid w:val="00686212"/>
    <w:rsid w:val="00686AB2"/>
    <w:rsid w:val="00686BDD"/>
    <w:rsid w:val="00686C3A"/>
    <w:rsid w:val="00686CCE"/>
    <w:rsid w:val="00686F26"/>
    <w:rsid w:val="006873C8"/>
    <w:rsid w:val="006875F9"/>
    <w:rsid w:val="00687963"/>
    <w:rsid w:val="00687B4E"/>
    <w:rsid w:val="00687DA6"/>
    <w:rsid w:val="006901EB"/>
    <w:rsid w:val="00690632"/>
    <w:rsid w:val="0069081B"/>
    <w:rsid w:val="006909DC"/>
    <w:rsid w:val="00690CA2"/>
    <w:rsid w:val="00690E53"/>
    <w:rsid w:val="00690FCE"/>
    <w:rsid w:val="0069125E"/>
    <w:rsid w:val="006913F8"/>
    <w:rsid w:val="00691613"/>
    <w:rsid w:val="0069164E"/>
    <w:rsid w:val="00691A07"/>
    <w:rsid w:val="00691B12"/>
    <w:rsid w:val="00691E1B"/>
    <w:rsid w:val="0069202A"/>
    <w:rsid w:val="006923A7"/>
    <w:rsid w:val="0069272B"/>
    <w:rsid w:val="00692804"/>
    <w:rsid w:val="00692A16"/>
    <w:rsid w:val="0069350C"/>
    <w:rsid w:val="00693906"/>
    <w:rsid w:val="00693F7F"/>
    <w:rsid w:val="00694029"/>
    <w:rsid w:val="00694079"/>
    <w:rsid w:val="00694391"/>
    <w:rsid w:val="00694475"/>
    <w:rsid w:val="006944DB"/>
    <w:rsid w:val="0069465D"/>
    <w:rsid w:val="00694C75"/>
    <w:rsid w:val="00695019"/>
    <w:rsid w:val="00695B48"/>
    <w:rsid w:val="00696318"/>
    <w:rsid w:val="006966AF"/>
    <w:rsid w:val="00696FC2"/>
    <w:rsid w:val="00697148"/>
    <w:rsid w:val="006978A7"/>
    <w:rsid w:val="0069794E"/>
    <w:rsid w:val="00697B4D"/>
    <w:rsid w:val="00697DFE"/>
    <w:rsid w:val="00697FF0"/>
    <w:rsid w:val="006A00AC"/>
    <w:rsid w:val="006A01DF"/>
    <w:rsid w:val="006A041C"/>
    <w:rsid w:val="006A0B17"/>
    <w:rsid w:val="006A0D1D"/>
    <w:rsid w:val="006A1007"/>
    <w:rsid w:val="006A184A"/>
    <w:rsid w:val="006A1C81"/>
    <w:rsid w:val="006A1CE2"/>
    <w:rsid w:val="006A2076"/>
    <w:rsid w:val="006A245F"/>
    <w:rsid w:val="006A250E"/>
    <w:rsid w:val="006A2575"/>
    <w:rsid w:val="006A2C2C"/>
    <w:rsid w:val="006A2FBC"/>
    <w:rsid w:val="006A3611"/>
    <w:rsid w:val="006A37E4"/>
    <w:rsid w:val="006A44C2"/>
    <w:rsid w:val="006A4A51"/>
    <w:rsid w:val="006A4BA8"/>
    <w:rsid w:val="006A4F1A"/>
    <w:rsid w:val="006A54FE"/>
    <w:rsid w:val="006A5835"/>
    <w:rsid w:val="006A5BDA"/>
    <w:rsid w:val="006A5C27"/>
    <w:rsid w:val="006A5C53"/>
    <w:rsid w:val="006A5E2B"/>
    <w:rsid w:val="006A65CC"/>
    <w:rsid w:val="006A68D8"/>
    <w:rsid w:val="006A6B74"/>
    <w:rsid w:val="006A6EF4"/>
    <w:rsid w:val="006A732E"/>
    <w:rsid w:val="006A7A49"/>
    <w:rsid w:val="006A7FAB"/>
    <w:rsid w:val="006B0061"/>
    <w:rsid w:val="006B0137"/>
    <w:rsid w:val="006B0198"/>
    <w:rsid w:val="006B02C4"/>
    <w:rsid w:val="006B0536"/>
    <w:rsid w:val="006B07E3"/>
    <w:rsid w:val="006B0DBC"/>
    <w:rsid w:val="006B11DA"/>
    <w:rsid w:val="006B1363"/>
    <w:rsid w:val="006B157B"/>
    <w:rsid w:val="006B1A21"/>
    <w:rsid w:val="006B1B00"/>
    <w:rsid w:val="006B1B69"/>
    <w:rsid w:val="006B1DB9"/>
    <w:rsid w:val="006B224B"/>
    <w:rsid w:val="006B2547"/>
    <w:rsid w:val="006B27F2"/>
    <w:rsid w:val="006B2BB5"/>
    <w:rsid w:val="006B2CCB"/>
    <w:rsid w:val="006B2F0F"/>
    <w:rsid w:val="006B2FC7"/>
    <w:rsid w:val="006B33F3"/>
    <w:rsid w:val="006B3A68"/>
    <w:rsid w:val="006B4137"/>
    <w:rsid w:val="006B4518"/>
    <w:rsid w:val="006B4595"/>
    <w:rsid w:val="006B4A03"/>
    <w:rsid w:val="006B4C74"/>
    <w:rsid w:val="006B4E21"/>
    <w:rsid w:val="006B4FF8"/>
    <w:rsid w:val="006B52A0"/>
    <w:rsid w:val="006B52DF"/>
    <w:rsid w:val="006B551C"/>
    <w:rsid w:val="006B5530"/>
    <w:rsid w:val="006B5B9E"/>
    <w:rsid w:val="006B5CE6"/>
    <w:rsid w:val="006B6179"/>
    <w:rsid w:val="006B651B"/>
    <w:rsid w:val="006B65D0"/>
    <w:rsid w:val="006B66E5"/>
    <w:rsid w:val="006B688E"/>
    <w:rsid w:val="006B68A6"/>
    <w:rsid w:val="006B6AB2"/>
    <w:rsid w:val="006B6ADB"/>
    <w:rsid w:val="006B6FDB"/>
    <w:rsid w:val="006B7233"/>
    <w:rsid w:val="006B76ED"/>
    <w:rsid w:val="006B7AA7"/>
    <w:rsid w:val="006B7AB9"/>
    <w:rsid w:val="006B7C8B"/>
    <w:rsid w:val="006C02A3"/>
    <w:rsid w:val="006C045F"/>
    <w:rsid w:val="006C0E94"/>
    <w:rsid w:val="006C1084"/>
    <w:rsid w:val="006C1132"/>
    <w:rsid w:val="006C16B2"/>
    <w:rsid w:val="006C1856"/>
    <w:rsid w:val="006C20E0"/>
    <w:rsid w:val="006C23FF"/>
    <w:rsid w:val="006C25B2"/>
    <w:rsid w:val="006C27AA"/>
    <w:rsid w:val="006C27B9"/>
    <w:rsid w:val="006C2A88"/>
    <w:rsid w:val="006C2A9C"/>
    <w:rsid w:val="006C2DBC"/>
    <w:rsid w:val="006C2FFA"/>
    <w:rsid w:val="006C3121"/>
    <w:rsid w:val="006C31C5"/>
    <w:rsid w:val="006C3259"/>
    <w:rsid w:val="006C3CEA"/>
    <w:rsid w:val="006C40B6"/>
    <w:rsid w:val="006C414D"/>
    <w:rsid w:val="006C4AF3"/>
    <w:rsid w:val="006C4B8A"/>
    <w:rsid w:val="006C5227"/>
    <w:rsid w:val="006C5246"/>
    <w:rsid w:val="006C5713"/>
    <w:rsid w:val="006C5A71"/>
    <w:rsid w:val="006C5B27"/>
    <w:rsid w:val="006C5B7F"/>
    <w:rsid w:val="006C5E16"/>
    <w:rsid w:val="006C61B1"/>
    <w:rsid w:val="006C68D4"/>
    <w:rsid w:val="006C6B0F"/>
    <w:rsid w:val="006C6ED3"/>
    <w:rsid w:val="006C710C"/>
    <w:rsid w:val="006C7157"/>
    <w:rsid w:val="006C721C"/>
    <w:rsid w:val="006C73BC"/>
    <w:rsid w:val="006C7562"/>
    <w:rsid w:val="006C7880"/>
    <w:rsid w:val="006C7A17"/>
    <w:rsid w:val="006C7B9C"/>
    <w:rsid w:val="006C7C58"/>
    <w:rsid w:val="006D01A6"/>
    <w:rsid w:val="006D0206"/>
    <w:rsid w:val="006D02B9"/>
    <w:rsid w:val="006D02C8"/>
    <w:rsid w:val="006D02CE"/>
    <w:rsid w:val="006D033D"/>
    <w:rsid w:val="006D05C8"/>
    <w:rsid w:val="006D0985"/>
    <w:rsid w:val="006D0FFD"/>
    <w:rsid w:val="006D1092"/>
    <w:rsid w:val="006D11D3"/>
    <w:rsid w:val="006D1635"/>
    <w:rsid w:val="006D1E1C"/>
    <w:rsid w:val="006D1EF3"/>
    <w:rsid w:val="006D204E"/>
    <w:rsid w:val="006D2893"/>
    <w:rsid w:val="006D296A"/>
    <w:rsid w:val="006D2FC9"/>
    <w:rsid w:val="006D36EE"/>
    <w:rsid w:val="006D3A4F"/>
    <w:rsid w:val="006D3D6E"/>
    <w:rsid w:val="006D4355"/>
    <w:rsid w:val="006D438A"/>
    <w:rsid w:val="006D43A7"/>
    <w:rsid w:val="006D459D"/>
    <w:rsid w:val="006D464B"/>
    <w:rsid w:val="006D4797"/>
    <w:rsid w:val="006D4A15"/>
    <w:rsid w:val="006D4CEA"/>
    <w:rsid w:val="006D4F5D"/>
    <w:rsid w:val="006D5227"/>
    <w:rsid w:val="006D5231"/>
    <w:rsid w:val="006D52DF"/>
    <w:rsid w:val="006D5406"/>
    <w:rsid w:val="006D54DB"/>
    <w:rsid w:val="006D5729"/>
    <w:rsid w:val="006D592F"/>
    <w:rsid w:val="006D5B33"/>
    <w:rsid w:val="006D5BF0"/>
    <w:rsid w:val="006D5C5F"/>
    <w:rsid w:val="006D605D"/>
    <w:rsid w:val="006D6166"/>
    <w:rsid w:val="006D61B4"/>
    <w:rsid w:val="006D6D30"/>
    <w:rsid w:val="006D6FC1"/>
    <w:rsid w:val="006D7059"/>
    <w:rsid w:val="006D71A1"/>
    <w:rsid w:val="006D71E5"/>
    <w:rsid w:val="006D75A3"/>
    <w:rsid w:val="006D7687"/>
    <w:rsid w:val="006D79F6"/>
    <w:rsid w:val="006D7DD3"/>
    <w:rsid w:val="006E0675"/>
    <w:rsid w:val="006E07C8"/>
    <w:rsid w:val="006E0D99"/>
    <w:rsid w:val="006E0DCB"/>
    <w:rsid w:val="006E0E57"/>
    <w:rsid w:val="006E1102"/>
    <w:rsid w:val="006E18F7"/>
    <w:rsid w:val="006E1CF7"/>
    <w:rsid w:val="006E1D13"/>
    <w:rsid w:val="006E208D"/>
    <w:rsid w:val="006E24FD"/>
    <w:rsid w:val="006E270A"/>
    <w:rsid w:val="006E28FC"/>
    <w:rsid w:val="006E2ACC"/>
    <w:rsid w:val="006E2DCD"/>
    <w:rsid w:val="006E2EBA"/>
    <w:rsid w:val="006E30F0"/>
    <w:rsid w:val="006E3938"/>
    <w:rsid w:val="006E3AFF"/>
    <w:rsid w:val="006E3BCD"/>
    <w:rsid w:val="006E419C"/>
    <w:rsid w:val="006E4B10"/>
    <w:rsid w:val="006E4CBA"/>
    <w:rsid w:val="006E5395"/>
    <w:rsid w:val="006E5A8D"/>
    <w:rsid w:val="006E5AF2"/>
    <w:rsid w:val="006E5B83"/>
    <w:rsid w:val="006E647F"/>
    <w:rsid w:val="006E6F0A"/>
    <w:rsid w:val="006E7243"/>
    <w:rsid w:val="006E737C"/>
    <w:rsid w:val="006E752A"/>
    <w:rsid w:val="006E752C"/>
    <w:rsid w:val="006E7946"/>
    <w:rsid w:val="006E79B9"/>
    <w:rsid w:val="006E7B0C"/>
    <w:rsid w:val="006E7C71"/>
    <w:rsid w:val="006E7D91"/>
    <w:rsid w:val="006E7E65"/>
    <w:rsid w:val="006F01CC"/>
    <w:rsid w:val="006F01F6"/>
    <w:rsid w:val="006F02D8"/>
    <w:rsid w:val="006F0753"/>
    <w:rsid w:val="006F07D9"/>
    <w:rsid w:val="006F0B58"/>
    <w:rsid w:val="006F1505"/>
    <w:rsid w:val="006F15ED"/>
    <w:rsid w:val="006F15F6"/>
    <w:rsid w:val="006F17A8"/>
    <w:rsid w:val="006F17B9"/>
    <w:rsid w:val="006F19C1"/>
    <w:rsid w:val="006F1BE1"/>
    <w:rsid w:val="006F2229"/>
    <w:rsid w:val="006F2350"/>
    <w:rsid w:val="006F25DA"/>
    <w:rsid w:val="006F2E39"/>
    <w:rsid w:val="006F34C7"/>
    <w:rsid w:val="006F34D3"/>
    <w:rsid w:val="006F386B"/>
    <w:rsid w:val="006F39AC"/>
    <w:rsid w:val="006F3A8A"/>
    <w:rsid w:val="006F3C40"/>
    <w:rsid w:val="006F3EA7"/>
    <w:rsid w:val="006F420D"/>
    <w:rsid w:val="006F4BD5"/>
    <w:rsid w:val="006F512C"/>
    <w:rsid w:val="006F5236"/>
    <w:rsid w:val="006F5351"/>
    <w:rsid w:val="006F5795"/>
    <w:rsid w:val="006F57A7"/>
    <w:rsid w:val="006F5FC2"/>
    <w:rsid w:val="006F6021"/>
    <w:rsid w:val="006F67D8"/>
    <w:rsid w:val="006F694A"/>
    <w:rsid w:val="006F6969"/>
    <w:rsid w:val="006F6A9C"/>
    <w:rsid w:val="006F6C80"/>
    <w:rsid w:val="006F6DDB"/>
    <w:rsid w:val="006F6FB2"/>
    <w:rsid w:val="006F7065"/>
    <w:rsid w:val="006F7314"/>
    <w:rsid w:val="006F7841"/>
    <w:rsid w:val="006F7CA8"/>
    <w:rsid w:val="006F7DFB"/>
    <w:rsid w:val="007000DE"/>
    <w:rsid w:val="007001F0"/>
    <w:rsid w:val="00700264"/>
    <w:rsid w:val="007003F5"/>
    <w:rsid w:val="007006AC"/>
    <w:rsid w:val="00700C46"/>
    <w:rsid w:val="00701230"/>
    <w:rsid w:val="00701378"/>
    <w:rsid w:val="00701775"/>
    <w:rsid w:val="00702331"/>
    <w:rsid w:val="007023F3"/>
    <w:rsid w:val="00702804"/>
    <w:rsid w:val="0070298D"/>
    <w:rsid w:val="007029A1"/>
    <w:rsid w:val="00702B0D"/>
    <w:rsid w:val="00702C70"/>
    <w:rsid w:val="00702FA9"/>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228"/>
    <w:rsid w:val="0070549D"/>
    <w:rsid w:val="007054BC"/>
    <w:rsid w:val="007055CC"/>
    <w:rsid w:val="007056A6"/>
    <w:rsid w:val="00705BD8"/>
    <w:rsid w:val="00705E81"/>
    <w:rsid w:val="00705F77"/>
    <w:rsid w:val="00706354"/>
    <w:rsid w:val="007063A8"/>
    <w:rsid w:val="00706802"/>
    <w:rsid w:val="00706B6D"/>
    <w:rsid w:val="007070BB"/>
    <w:rsid w:val="007071A3"/>
    <w:rsid w:val="007076A8"/>
    <w:rsid w:val="007076AA"/>
    <w:rsid w:val="00707D73"/>
    <w:rsid w:val="007103C4"/>
    <w:rsid w:val="0071047C"/>
    <w:rsid w:val="00710649"/>
    <w:rsid w:val="007107C4"/>
    <w:rsid w:val="00710920"/>
    <w:rsid w:val="0071098D"/>
    <w:rsid w:val="00710C11"/>
    <w:rsid w:val="00710CF6"/>
    <w:rsid w:val="00710F2B"/>
    <w:rsid w:val="00711102"/>
    <w:rsid w:val="007111BE"/>
    <w:rsid w:val="007111CD"/>
    <w:rsid w:val="00711206"/>
    <w:rsid w:val="00711352"/>
    <w:rsid w:val="007114AC"/>
    <w:rsid w:val="007114D1"/>
    <w:rsid w:val="00711577"/>
    <w:rsid w:val="007118FB"/>
    <w:rsid w:val="00711B2C"/>
    <w:rsid w:val="00711CE3"/>
    <w:rsid w:val="00711D78"/>
    <w:rsid w:val="00711EBC"/>
    <w:rsid w:val="00711F36"/>
    <w:rsid w:val="00712BC0"/>
    <w:rsid w:val="00713882"/>
    <w:rsid w:val="00713B04"/>
    <w:rsid w:val="00714014"/>
    <w:rsid w:val="00714957"/>
    <w:rsid w:val="0071508B"/>
    <w:rsid w:val="00715144"/>
    <w:rsid w:val="00715610"/>
    <w:rsid w:val="007156B0"/>
    <w:rsid w:val="007159B0"/>
    <w:rsid w:val="00715BA7"/>
    <w:rsid w:val="00715F3D"/>
    <w:rsid w:val="00715F6C"/>
    <w:rsid w:val="0071601A"/>
    <w:rsid w:val="007161B8"/>
    <w:rsid w:val="007165C2"/>
    <w:rsid w:val="00716663"/>
    <w:rsid w:val="00716893"/>
    <w:rsid w:val="00716C36"/>
    <w:rsid w:val="00716CF0"/>
    <w:rsid w:val="00716F56"/>
    <w:rsid w:val="0071725F"/>
    <w:rsid w:val="00717298"/>
    <w:rsid w:val="00717568"/>
    <w:rsid w:val="007177BC"/>
    <w:rsid w:val="007178F0"/>
    <w:rsid w:val="00717D4C"/>
    <w:rsid w:val="007200AD"/>
    <w:rsid w:val="00720209"/>
    <w:rsid w:val="007203F2"/>
    <w:rsid w:val="00720F09"/>
    <w:rsid w:val="007212F8"/>
    <w:rsid w:val="00721349"/>
    <w:rsid w:val="007213FB"/>
    <w:rsid w:val="007213FD"/>
    <w:rsid w:val="007215F2"/>
    <w:rsid w:val="00721662"/>
    <w:rsid w:val="0072181B"/>
    <w:rsid w:val="00721A45"/>
    <w:rsid w:val="00722517"/>
    <w:rsid w:val="007229F4"/>
    <w:rsid w:val="00722E4E"/>
    <w:rsid w:val="00722F1F"/>
    <w:rsid w:val="00723274"/>
    <w:rsid w:val="007232AD"/>
    <w:rsid w:val="007237EE"/>
    <w:rsid w:val="00723A3B"/>
    <w:rsid w:val="00723A48"/>
    <w:rsid w:val="00723D92"/>
    <w:rsid w:val="00724382"/>
    <w:rsid w:val="0072463A"/>
    <w:rsid w:val="00724732"/>
    <w:rsid w:val="00724CD2"/>
    <w:rsid w:val="00724EEC"/>
    <w:rsid w:val="00724FB6"/>
    <w:rsid w:val="0072515D"/>
    <w:rsid w:val="0072538D"/>
    <w:rsid w:val="0072540F"/>
    <w:rsid w:val="007254D9"/>
    <w:rsid w:val="00725604"/>
    <w:rsid w:val="007257B8"/>
    <w:rsid w:val="007260D9"/>
    <w:rsid w:val="0072620F"/>
    <w:rsid w:val="00726266"/>
    <w:rsid w:val="007267B2"/>
    <w:rsid w:val="00726ABA"/>
    <w:rsid w:val="00726C07"/>
    <w:rsid w:val="007270F3"/>
    <w:rsid w:val="0072724F"/>
    <w:rsid w:val="007275EE"/>
    <w:rsid w:val="00727760"/>
    <w:rsid w:val="00727C37"/>
    <w:rsid w:val="00730607"/>
    <w:rsid w:val="00730651"/>
    <w:rsid w:val="00730AEE"/>
    <w:rsid w:val="00730FAB"/>
    <w:rsid w:val="00731427"/>
    <w:rsid w:val="00731446"/>
    <w:rsid w:val="007315FD"/>
    <w:rsid w:val="00731A37"/>
    <w:rsid w:val="00731BF1"/>
    <w:rsid w:val="00731EEF"/>
    <w:rsid w:val="0073241A"/>
    <w:rsid w:val="00732A4F"/>
    <w:rsid w:val="00732D3A"/>
    <w:rsid w:val="00732E2B"/>
    <w:rsid w:val="00732ED1"/>
    <w:rsid w:val="00732F95"/>
    <w:rsid w:val="00732FCC"/>
    <w:rsid w:val="0073310F"/>
    <w:rsid w:val="0073379A"/>
    <w:rsid w:val="00733A01"/>
    <w:rsid w:val="00733A12"/>
    <w:rsid w:val="00733FB4"/>
    <w:rsid w:val="00734201"/>
    <w:rsid w:val="00734723"/>
    <w:rsid w:val="0073474C"/>
    <w:rsid w:val="00735ACE"/>
    <w:rsid w:val="00735BA1"/>
    <w:rsid w:val="00736404"/>
    <w:rsid w:val="0073664B"/>
    <w:rsid w:val="007366C3"/>
    <w:rsid w:val="0073697C"/>
    <w:rsid w:val="00736AB5"/>
    <w:rsid w:val="00737AB8"/>
    <w:rsid w:val="00740387"/>
    <w:rsid w:val="00740699"/>
    <w:rsid w:val="00740C22"/>
    <w:rsid w:val="00740C29"/>
    <w:rsid w:val="007410FC"/>
    <w:rsid w:val="007412A7"/>
    <w:rsid w:val="0074172A"/>
    <w:rsid w:val="0074275D"/>
    <w:rsid w:val="00742BE4"/>
    <w:rsid w:val="00742C8D"/>
    <w:rsid w:val="0074349D"/>
    <w:rsid w:val="0074370C"/>
    <w:rsid w:val="00743C50"/>
    <w:rsid w:val="00744221"/>
    <w:rsid w:val="0074424C"/>
    <w:rsid w:val="0074426F"/>
    <w:rsid w:val="00744332"/>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9D0"/>
    <w:rsid w:val="00751EBB"/>
    <w:rsid w:val="00751EFE"/>
    <w:rsid w:val="007520F3"/>
    <w:rsid w:val="00752159"/>
    <w:rsid w:val="00752542"/>
    <w:rsid w:val="00752613"/>
    <w:rsid w:val="007526E7"/>
    <w:rsid w:val="00752BEF"/>
    <w:rsid w:val="00753103"/>
    <w:rsid w:val="007532A6"/>
    <w:rsid w:val="007532C9"/>
    <w:rsid w:val="007537B9"/>
    <w:rsid w:val="00753AAD"/>
    <w:rsid w:val="00753D42"/>
    <w:rsid w:val="00754205"/>
    <w:rsid w:val="00754612"/>
    <w:rsid w:val="007546FF"/>
    <w:rsid w:val="00754FE9"/>
    <w:rsid w:val="007550F7"/>
    <w:rsid w:val="0075579B"/>
    <w:rsid w:val="00755A5E"/>
    <w:rsid w:val="00755CD4"/>
    <w:rsid w:val="00755E27"/>
    <w:rsid w:val="007561B5"/>
    <w:rsid w:val="00756720"/>
    <w:rsid w:val="00756ACA"/>
    <w:rsid w:val="00756E8E"/>
    <w:rsid w:val="00757011"/>
    <w:rsid w:val="007570AE"/>
    <w:rsid w:val="007570F8"/>
    <w:rsid w:val="0075729F"/>
    <w:rsid w:val="0075736F"/>
    <w:rsid w:val="007574F9"/>
    <w:rsid w:val="00757ACC"/>
    <w:rsid w:val="00757B68"/>
    <w:rsid w:val="00760B11"/>
    <w:rsid w:val="00760C7D"/>
    <w:rsid w:val="00760CA0"/>
    <w:rsid w:val="00760D84"/>
    <w:rsid w:val="00760F02"/>
    <w:rsid w:val="007610A0"/>
    <w:rsid w:val="00761230"/>
    <w:rsid w:val="00761A23"/>
    <w:rsid w:val="00761ACA"/>
    <w:rsid w:val="00761B64"/>
    <w:rsid w:val="00762036"/>
    <w:rsid w:val="00762037"/>
    <w:rsid w:val="0076204F"/>
    <w:rsid w:val="0076215B"/>
    <w:rsid w:val="007621BA"/>
    <w:rsid w:val="007623E0"/>
    <w:rsid w:val="00762648"/>
    <w:rsid w:val="00762767"/>
    <w:rsid w:val="00762B32"/>
    <w:rsid w:val="00762C00"/>
    <w:rsid w:val="007630D1"/>
    <w:rsid w:val="00763258"/>
    <w:rsid w:val="007639D2"/>
    <w:rsid w:val="00763AC0"/>
    <w:rsid w:val="00763DFE"/>
    <w:rsid w:val="00763ED7"/>
    <w:rsid w:val="00763F90"/>
    <w:rsid w:val="007643DB"/>
    <w:rsid w:val="0076446E"/>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2F"/>
    <w:rsid w:val="0076769D"/>
    <w:rsid w:val="0076771C"/>
    <w:rsid w:val="00767A3A"/>
    <w:rsid w:val="00770156"/>
    <w:rsid w:val="0077017D"/>
    <w:rsid w:val="00770359"/>
    <w:rsid w:val="0077082B"/>
    <w:rsid w:val="00770B10"/>
    <w:rsid w:val="00771904"/>
    <w:rsid w:val="00771C1B"/>
    <w:rsid w:val="00771DEC"/>
    <w:rsid w:val="00771E63"/>
    <w:rsid w:val="00772321"/>
    <w:rsid w:val="00772390"/>
    <w:rsid w:val="007725CF"/>
    <w:rsid w:val="007726B3"/>
    <w:rsid w:val="007727B2"/>
    <w:rsid w:val="007728E1"/>
    <w:rsid w:val="00772C05"/>
    <w:rsid w:val="00772F57"/>
    <w:rsid w:val="00772FD0"/>
    <w:rsid w:val="00773171"/>
    <w:rsid w:val="00773226"/>
    <w:rsid w:val="00773295"/>
    <w:rsid w:val="00773333"/>
    <w:rsid w:val="0077372C"/>
    <w:rsid w:val="00773B79"/>
    <w:rsid w:val="007742F8"/>
    <w:rsid w:val="00774A17"/>
    <w:rsid w:val="00774D95"/>
    <w:rsid w:val="0077526F"/>
    <w:rsid w:val="007753BD"/>
    <w:rsid w:val="0077545F"/>
    <w:rsid w:val="00775624"/>
    <w:rsid w:val="00775709"/>
    <w:rsid w:val="00775D00"/>
    <w:rsid w:val="00775DF0"/>
    <w:rsid w:val="007764DB"/>
    <w:rsid w:val="00776AE9"/>
    <w:rsid w:val="00776D2A"/>
    <w:rsid w:val="00776E1C"/>
    <w:rsid w:val="0077713E"/>
    <w:rsid w:val="00777248"/>
    <w:rsid w:val="0077748B"/>
    <w:rsid w:val="00777916"/>
    <w:rsid w:val="00777AAE"/>
    <w:rsid w:val="00777D0B"/>
    <w:rsid w:val="007802B2"/>
    <w:rsid w:val="007803BD"/>
    <w:rsid w:val="0078071C"/>
    <w:rsid w:val="00780991"/>
    <w:rsid w:val="00780C00"/>
    <w:rsid w:val="00780E7A"/>
    <w:rsid w:val="00780EA3"/>
    <w:rsid w:val="0078103A"/>
    <w:rsid w:val="007810BA"/>
    <w:rsid w:val="00781118"/>
    <w:rsid w:val="00781156"/>
    <w:rsid w:val="007811BB"/>
    <w:rsid w:val="0078125B"/>
    <w:rsid w:val="007813C9"/>
    <w:rsid w:val="007815FE"/>
    <w:rsid w:val="007817C8"/>
    <w:rsid w:val="00781B4D"/>
    <w:rsid w:val="00781B71"/>
    <w:rsid w:val="00781D5E"/>
    <w:rsid w:val="00782284"/>
    <w:rsid w:val="007824EA"/>
    <w:rsid w:val="0078252A"/>
    <w:rsid w:val="00782B20"/>
    <w:rsid w:val="00782D5C"/>
    <w:rsid w:val="00782F8F"/>
    <w:rsid w:val="0078303D"/>
    <w:rsid w:val="00783068"/>
    <w:rsid w:val="007838B4"/>
    <w:rsid w:val="00783A2A"/>
    <w:rsid w:val="0078417C"/>
    <w:rsid w:val="0078474B"/>
    <w:rsid w:val="00784C8C"/>
    <w:rsid w:val="00784F4F"/>
    <w:rsid w:val="00785116"/>
    <w:rsid w:val="00785236"/>
    <w:rsid w:val="007853A1"/>
    <w:rsid w:val="007855B9"/>
    <w:rsid w:val="00785649"/>
    <w:rsid w:val="007856A0"/>
    <w:rsid w:val="00786103"/>
    <w:rsid w:val="00786123"/>
    <w:rsid w:val="00786178"/>
    <w:rsid w:val="00786C22"/>
    <w:rsid w:val="00786EE0"/>
    <w:rsid w:val="00787089"/>
    <w:rsid w:val="007871E3"/>
    <w:rsid w:val="00787667"/>
    <w:rsid w:val="007877AF"/>
    <w:rsid w:val="007877D6"/>
    <w:rsid w:val="00790020"/>
    <w:rsid w:val="007905CA"/>
    <w:rsid w:val="007905FA"/>
    <w:rsid w:val="007910A0"/>
    <w:rsid w:val="0079171F"/>
    <w:rsid w:val="00791A20"/>
    <w:rsid w:val="00791B85"/>
    <w:rsid w:val="00791BC5"/>
    <w:rsid w:val="007920FC"/>
    <w:rsid w:val="00792295"/>
    <w:rsid w:val="007922EC"/>
    <w:rsid w:val="00792721"/>
    <w:rsid w:val="00792AAC"/>
    <w:rsid w:val="00792B3D"/>
    <w:rsid w:val="0079302E"/>
    <w:rsid w:val="0079330D"/>
    <w:rsid w:val="007937DA"/>
    <w:rsid w:val="00793E5F"/>
    <w:rsid w:val="00793EFD"/>
    <w:rsid w:val="007942D8"/>
    <w:rsid w:val="007945E3"/>
    <w:rsid w:val="007948A5"/>
    <w:rsid w:val="00795334"/>
    <w:rsid w:val="007955D0"/>
    <w:rsid w:val="00795788"/>
    <w:rsid w:val="0079582D"/>
    <w:rsid w:val="007958CD"/>
    <w:rsid w:val="00796596"/>
    <w:rsid w:val="0079667F"/>
    <w:rsid w:val="00796761"/>
    <w:rsid w:val="0079683D"/>
    <w:rsid w:val="00796C36"/>
    <w:rsid w:val="00796DA5"/>
    <w:rsid w:val="00796DDE"/>
    <w:rsid w:val="00796F28"/>
    <w:rsid w:val="007976E6"/>
    <w:rsid w:val="00797705"/>
    <w:rsid w:val="0079773E"/>
    <w:rsid w:val="007977DA"/>
    <w:rsid w:val="007977F0"/>
    <w:rsid w:val="007977F5"/>
    <w:rsid w:val="0079788B"/>
    <w:rsid w:val="007A0592"/>
    <w:rsid w:val="007A074E"/>
    <w:rsid w:val="007A0E13"/>
    <w:rsid w:val="007A0EC5"/>
    <w:rsid w:val="007A14E8"/>
    <w:rsid w:val="007A153B"/>
    <w:rsid w:val="007A1783"/>
    <w:rsid w:val="007A186E"/>
    <w:rsid w:val="007A189A"/>
    <w:rsid w:val="007A1A9E"/>
    <w:rsid w:val="007A1C69"/>
    <w:rsid w:val="007A204B"/>
    <w:rsid w:val="007A2284"/>
    <w:rsid w:val="007A2543"/>
    <w:rsid w:val="007A2872"/>
    <w:rsid w:val="007A315F"/>
    <w:rsid w:val="007A3E80"/>
    <w:rsid w:val="007A4216"/>
    <w:rsid w:val="007A4A1A"/>
    <w:rsid w:val="007A4A86"/>
    <w:rsid w:val="007A4F8C"/>
    <w:rsid w:val="007A5A48"/>
    <w:rsid w:val="007A5F6A"/>
    <w:rsid w:val="007A62F5"/>
    <w:rsid w:val="007A6357"/>
    <w:rsid w:val="007A65C0"/>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22D"/>
    <w:rsid w:val="007B2418"/>
    <w:rsid w:val="007B2456"/>
    <w:rsid w:val="007B24FB"/>
    <w:rsid w:val="007B2807"/>
    <w:rsid w:val="007B3185"/>
    <w:rsid w:val="007B342B"/>
    <w:rsid w:val="007B377F"/>
    <w:rsid w:val="007B3B10"/>
    <w:rsid w:val="007B3CC1"/>
    <w:rsid w:val="007B428B"/>
    <w:rsid w:val="007B42B4"/>
    <w:rsid w:val="007B42B5"/>
    <w:rsid w:val="007B46CC"/>
    <w:rsid w:val="007B480A"/>
    <w:rsid w:val="007B4C15"/>
    <w:rsid w:val="007B4CE6"/>
    <w:rsid w:val="007B4DCB"/>
    <w:rsid w:val="007B50B8"/>
    <w:rsid w:val="007B545A"/>
    <w:rsid w:val="007B5627"/>
    <w:rsid w:val="007B59FD"/>
    <w:rsid w:val="007B5E19"/>
    <w:rsid w:val="007B61E9"/>
    <w:rsid w:val="007B6A38"/>
    <w:rsid w:val="007B6D7A"/>
    <w:rsid w:val="007B6E36"/>
    <w:rsid w:val="007B6F5C"/>
    <w:rsid w:val="007B702C"/>
    <w:rsid w:val="007B70C1"/>
    <w:rsid w:val="007B718E"/>
    <w:rsid w:val="007B71A2"/>
    <w:rsid w:val="007B752D"/>
    <w:rsid w:val="007B75AC"/>
    <w:rsid w:val="007B77F3"/>
    <w:rsid w:val="007B7837"/>
    <w:rsid w:val="007C0046"/>
    <w:rsid w:val="007C012B"/>
    <w:rsid w:val="007C019F"/>
    <w:rsid w:val="007C05DD"/>
    <w:rsid w:val="007C09F6"/>
    <w:rsid w:val="007C0AC7"/>
    <w:rsid w:val="007C0D9D"/>
    <w:rsid w:val="007C108A"/>
    <w:rsid w:val="007C1498"/>
    <w:rsid w:val="007C177E"/>
    <w:rsid w:val="007C19D5"/>
    <w:rsid w:val="007C1B2A"/>
    <w:rsid w:val="007C1CD0"/>
    <w:rsid w:val="007C2CB1"/>
    <w:rsid w:val="007C2F18"/>
    <w:rsid w:val="007C2FAB"/>
    <w:rsid w:val="007C332C"/>
    <w:rsid w:val="007C34D9"/>
    <w:rsid w:val="007C363A"/>
    <w:rsid w:val="007C3661"/>
    <w:rsid w:val="007C385F"/>
    <w:rsid w:val="007C38BC"/>
    <w:rsid w:val="007C39AA"/>
    <w:rsid w:val="007C3A0D"/>
    <w:rsid w:val="007C3A9D"/>
    <w:rsid w:val="007C3B3C"/>
    <w:rsid w:val="007C407F"/>
    <w:rsid w:val="007C4626"/>
    <w:rsid w:val="007C46AD"/>
    <w:rsid w:val="007C508A"/>
    <w:rsid w:val="007C50D0"/>
    <w:rsid w:val="007C524B"/>
    <w:rsid w:val="007C524E"/>
    <w:rsid w:val="007C534C"/>
    <w:rsid w:val="007C54D4"/>
    <w:rsid w:val="007C5606"/>
    <w:rsid w:val="007C58E5"/>
    <w:rsid w:val="007C5944"/>
    <w:rsid w:val="007C69D0"/>
    <w:rsid w:val="007C6B0C"/>
    <w:rsid w:val="007C73F8"/>
    <w:rsid w:val="007C7416"/>
    <w:rsid w:val="007C76D1"/>
    <w:rsid w:val="007C77D9"/>
    <w:rsid w:val="007C782E"/>
    <w:rsid w:val="007C7978"/>
    <w:rsid w:val="007C7AE0"/>
    <w:rsid w:val="007C7E18"/>
    <w:rsid w:val="007D0379"/>
    <w:rsid w:val="007D03C5"/>
    <w:rsid w:val="007D04E1"/>
    <w:rsid w:val="007D078E"/>
    <w:rsid w:val="007D0AB1"/>
    <w:rsid w:val="007D0B6E"/>
    <w:rsid w:val="007D0DAE"/>
    <w:rsid w:val="007D0F4E"/>
    <w:rsid w:val="007D1010"/>
    <w:rsid w:val="007D141B"/>
    <w:rsid w:val="007D1551"/>
    <w:rsid w:val="007D16DD"/>
    <w:rsid w:val="007D19A3"/>
    <w:rsid w:val="007D1E96"/>
    <w:rsid w:val="007D21DD"/>
    <w:rsid w:val="007D2B0D"/>
    <w:rsid w:val="007D2F34"/>
    <w:rsid w:val="007D343C"/>
    <w:rsid w:val="007D38D1"/>
    <w:rsid w:val="007D394D"/>
    <w:rsid w:val="007D4177"/>
    <w:rsid w:val="007D4795"/>
    <w:rsid w:val="007D480A"/>
    <w:rsid w:val="007D496B"/>
    <w:rsid w:val="007D49BD"/>
    <w:rsid w:val="007D4AF0"/>
    <w:rsid w:val="007D4B14"/>
    <w:rsid w:val="007D4B81"/>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CB0"/>
    <w:rsid w:val="007D6F2A"/>
    <w:rsid w:val="007D6F47"/>
    <w:rsid w:val="007D7075"/>
    <w:rsid w:val="007D741D"/>
    <w:rsid w:val="007D747D"/>
    <w:rsid w:val="007D761E"/>
    <w:rsid w:val="007D7728"/>
    <w:rsid w:val="007D789E"/>
    <w:rsid w:val="007D7E85"/>
    <w:rsid w:val="007E028A"/>
    <w:rsid w:val="007E089B"/>
    <w:rsid w:val="007E0A47"/>
    <w:rsid w:val="007E0BC4"/>
    <w:rsid w:val="007E0E6C"/>
    <w:rsid w:val="007E0F9C"/>
    <w:rsid w:val="007E11A4"/>
    <w:rsid w:val="007E126C"/>
    <w:rsid w:val="007E167E"/>
    <w:rsid w:val="007E1731"/>
    <w:rsid w:val="007E2178"/>
    <w:rsid w:val="007E21ED"/>
    <w:rsid w:val="007E230F"/>
    <w:rsid w:val="007E27BA"/>
    <w:rsid w:val="007E29F7"/>
    <w:rsid w:val="007E2A9B"/>
    <w:rsid w:val="007E2CDE"/>
    <w:rsid w:val="007E2E46"/>
    <w:rsid w:val="007E3183"/>
    <w:rsid w:val="007E31C9"/>
    <w:rsid w:val="007E3215"/>
    <w:rsid w:val="007E3341"/>
    <w:rsid w:val="007E33A4"/>
    <w:rsid w:val="007E3948"/>
    <w:rsid w:val="007E39EC"/>
    <w:rsid w:val="007E3BBF"/>
    <w:rsid w:val="007E44D0"/>
    <w:rsid w:val="007E44F7"/>
    <w:rsid w:val="007E47C6"/>
    <w:rsid w:val="007E48C1"/>
    <w:rsid w:val="007E4ACA"/>
    <w:rsid w:val="007E4CE7"/>
    <w:rsid w:val="007E524F"/>
    <w:rsid w:val="007E555E"/>
    <w:rsid w:val="007E5B9B"/>
    <w:rsid w:val="007E6350"/>
    <w:rsid w:val="007E64DB"/>
    <w:rsid w:val="007E6E71"/>
    <w:rsid w:val="007E7130"/>
    <w:rsid w:val="007E7387"/>
    <w:rsid w:val="007E73C0"/>
    <w:rsid w:val="007E7ADD"/>
    <w:rsid w:val="007F050B"/>
    <w:rsid w:val="007F0626"/>
    <w:rsid w:val="007F064C"/>
    <w:rsid w:val="007F08B7"/>
    <w:rsid w:val="007F0990"/>
    <w:rsid w:val="007F1067"/>
    <w:rsid w:val="007F1111"/>
    <w:rsid w:val="007F13A4"/>
    <w:rsid w:val="007F192B"/>
    <w:rsid w:val="007F1F1A"/>
    <w:rsid w:val="007F2957"/>
    <w:rsid w:val="007F2A1D"/>
    <w:rsid w:val="007F2BDB"/>
    <w:rsid w:val="007F3184"/>
    <w:rsid w:val="007F322E"/>
    <w:rsid w:val="007F35F2"/>
    <w:rsid w:val="007F3982"/>
    <w:rsid w:val="007F4A3C"/>
    <w:rsid w:val="007F4C45"/>
    <w:rsid w:val="007F5164"/>
    <w:rsid w:val="007F53F1"/>
    <w:rsid w:val="007F55CD"/>
    <w:rsid w:val="007F55EA"/>
    <w:rsid w:val="007F579F"/>
    <w:rsid w:val="007F643B"/>
    <w:rsid w:val="007F6CE4"/>
    <w:rsid w:val="007F6FBF"/>
    <w:rsid w:val="007F7038"/>
    <w:rsid w:val="007F704E"/>
    <w:rsid w:val="007F729B"/>
    <w:rsid w:val="007F76F8"/>
    <w:rsid w:val="007F79B9"/>
    <w:rsid w:val="007F7D8B"/>
    <w:rsid w:val="007F7E4B"/>
    <w:rsid w:val="007F7FA3"/>
    <w:rsid w:val="0080005E"/>
    <w:rsid w:val="00800096"/>
    <w:rsid w:val="008006DA"/>
    <w:rsid w:val="008007D4"/>
    <w:rsid w:val="00800D30"/>
    <w:rsid w:val="008010BF"/>
    <w:rsid w:val="008012B6"/>
    <w:rsid w:val="0080142B"/>
    <w:rsid w:val="00801454"/>
    <w:rsid w:val="008014D7"/>
    <w:rsid w:val="008018AD"/>
    <w:rsid w:val="00801951"/>
    <w:rsid w:val="00801EF2"/>
    <w:rsid w:val="008020CF"/>
    <w:rsid w:val="0080217A"/>
    <w:rsid w:val="008021D9"/>
    <w:rsid w:val="0080233B"/>
    <w:rsid w:val="008028E5"/>
    <w:rsid w:val="00802965"/>
    <w:rsid w:val="00802D30"/>
    <w:rsid w:val="00803A17"/>
    <w:rsid w:val="00803E3C"/>
    <w:rsid w:val="00803F07"/>
    <w:rsid w:val="00804037"/>
    <w:rsid w:val="0080435D"/>
    <w:rsid w:val="008047B4"/>
    <w:rsid w:val="00804845"/>
    <w:rsid w:val="0080498E"/>
    <w:rsid w:val="00804A06"/>
    <w:rsid w:val="00804A0F"/>
    <w:rsid w:val="00804BFC"/>
    <w:rsid w:val="00804DEC"/>
    <w:rsid w:val="00805113"/>
    <w:rsid w:val="008051C4"/>
    <w:rsid w:val="0080537C"/>
    <w:rsid w:val="008058BD"/>
    <w:rsid w:val="00805D32"/>
    <w:rsid w:val="008060AD"/>
    <w:rsid w:val="00806278"/>
    <w:rsid w:val="008063C2"/>
    <w:rsid w:val="00806720"/>
    <w:rsid w:val="00806755"/>
    <w:rsid w:val="008069FB"/>
    <w:rsid w:val="0080720D"/>
    <w:rsid w:val="00807681"/>
    <w:rsid w:val="008077AD"/>
    <w:rsid w:val="00807AB6"/>
    <w:rsid w:val="00807B8A"/>
    <w:rsid w:val="00807EEF"/>
    <w:rsid w:val="008101D0"/>
    <w:rsid w:val="0081031E"/>
    <w:rsid w:val="008103F0"/>
    <w:rsid w:val="00810486"/>
    <w:rsid w:val="00810D25"/>
    <w:rsid w:val="00810E75"/>
    <w:rsid w:val="00810EF4"/>
    <w:rsid w:val="00810F67"/>
    <w:rsid w:val="00810FDC"/>
    <w:rsid w:val="0081111D"/>
    <w:rsid w:val="00811175"/>
    <w:rsid w:val="00811225"/>
    <w:rsid w:val="00811263"/>
    <w:rsid w:val="00811403"/>
    <w:rsid w:val="00811ADB"/>
    <w:rsid w:val="00811CD8"/>
    <w:rsid w:val="00812606"/>
    <w:rsid w:val="00812CC5"/>
    <w:rsid w:val="00812DCC"/>
    <w:rsid w:val="00812FE8"/>
    <w:rsid w:val="0081307B"/>
    <w:rsid w:val="008132D1"/>
    <w:rsid w:val="008133C9"/>
    <w:rsid w:val="00813662"/>
    <w:rsid w:val="00814915"/>
    <w:rsid w:val="00814C24"/>
    <w:rsid w:val="00814E12"/>
    <w:rsid w:val="00815043"/>
    <w:rsid w:val="0081571A"/>
    <w:rsid w:val="0081575A"/>
    <w:rsid w:val="008158C9"/>
    <w:rsid w:val="00815A20"/>
    <w:rsid w:val="00815A2A"/>
    <w:rsid w:val="00815AAA"/>
    <w:rsid w:val="00816096"/>
    <w:rsid w:val="00816571"/>
    <w:rsid w:val="008166C1"/>
    <w:rsid w:val="008167BB"/>
    <w:rsid w:val="0081689C"/>
    <w:rsid w:val="00816C9B"/>
    <w:rsid w:val="00816F7E"/>
    <w:rsid w:val="00816F84"/>
    <w:rsid w:val="00817728"/>
    <w:rsid w:val="008178F9"/>
    <w:rsid w:val="00817A8B"/>
    <w:rsid w:val="00817B20"/>
    <w:rsid w:val="00817B2C"/>
    <w:rsid w:val="00817B4F"/>
    <w:rsid w:val="00817D23"/>
    <w:rsid w:val="0082082E"/>
    <w:rsid w:val="0082091A"/>
    <w:rsid w:val="00820B1C"/>
    <w:rsid w:val="00820DB0"/>
    <w:rsid w:val="00820F8C"/>
    <w:rsid w:val="0082116F"/>
    <w:rsid w:val="0082154E"/>
    <w:rsid w:val="008216F8"/>
    <w:rsid w:val="008217E0"/>
    <w:rsid w:val="00821AEC"/>
    <w:rsid w:val="00821D9C"/>
    <w:rsid w:val="00821FF8"/>
    <w:rsid w:val="00822979"/>
    <w:rsid w:val="00822EF6"/>
    <w:rsid w:val="00823123"/>
    <w:rsid w:val="008231DD"/>
    <w:rsid w:val="0082335A"/>
    <w:rsid w:val="008233A5"/>
    <w:rsid w:val="00823A14"/>
    <w:rsid w:val="00823F27"/>
    <w:rsid w:val="00824548"/>
    <w:rsid w:val="008245CD"/>
    <w:rsid w:val="0082461B"/>
    <w:rsid w:val="00824B84"/>
    <w:rsid w:val="00824DED"/>
    <w:rsid w:val="00824EAC"/>
    <w:rsid w:val="0082524D"/>
    <w:rsid w:val="00825616"/>
    <w:rsid w:val="00825712"/>
    <w:rsid w:val="00825BB0"/>
    <w:rsid w:val="00825CEB"/>
    <w:rsid w:val="00825E25"/>
    <w:rsid w:val="008260C5"/>
    <w:rsid w:val="008260DB"/>
    <w:rsid w:val="0082619C"/>
    <w:rsid w:val="0082636C"/>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1D1"/>
    <w:rsid w:val="00832625"/>
    <w:rsid w:val="00832674"/>
    <w:rsid w:val="00832AA9"/>
    <w:rsid w:val="00832B0A"/>
    <w:rsid w:val="00832C77"/>
    <w:rsid w:val="0083300B"/>
    <w:rsid w:val="008332C0"/>
    <w:rsid w:val="008333CE"/>
    <w:rsid w:val="00833402"/>
    <w:rsid w:val="00833746"/>
    <w:rsid w:val="00833837"/>
    <w:rsid w:val="00833A18"/>
    <w:rsid w:val="008341B8"/>
    <w:rsid w:val="008346EF"/>
    <w:rsid w:val="008348ED"/>
    <w:rsid w:val="00834E05"/>
    <w:rsid w:val="00834EF5"/>
    <w:rsid w:val="0083555A"/>
    <w:rsid w:val="00835894"/>
    <w:rsid w:val="0083636C"/>
    <w:rsid w:val="00836480"/>
    <w:rsid w:val="00836CC1"/>
    <w:rsid w:val="00836D33"/>
    <w:rsid w:val="008375B7"/>
    <w:rsid w:val="008376CF"/>
    <w:rsid w:val="00837882"/>
    <w:rsid w:val="00837DDA"/>
    <w:rsid w:val="008400A7"/>
    <w:rsid w:val="008401E0"/>
    <w:rsid w:val="00840289"/>
    <w:rsid w:val="008402BC"/>
    <w:rsid w:val="008403B1"/>
    <w:rsid w:val="008404CF"/>
    <w:rsid w:val="00840992"/>
    <w:rsid w:val="00840BB7"/>
    <w:rsid w:val="0084199A"/>
    <w:rsid w:val="00842403"/>
    <w:rsid w:val="00842949"/>
    <w:rsid w:val="008429F5"/>
    <w:rsid w:val="00842A17"/>
    <w:rsid w:val="00842FC9"/>
    <w:rsid w:val="00843392"/>
    <w:rsid w:val="008436A6"/>
    <w:rsid w:val="008437F4"/>
    <w:rsid w:val="0084380E"/>
    <w:rsid w:val="00843B94"/>
    <w:rsid w:val="00843CEF"/>
    <w:rsid w:val="00844112"/>
    <w:rsid w:val="008443FA"/>
    <w:rsid w:val="008445C9"/>
    <w:rsid w:val="00844627"/>
    <w:rsid w:val="00844681"/>
    <w:rsid w:val="00844799"/>
    <w:rsid w:val="0084497C"/>
    <w:rsid w:val="00844AB6"/>
    <w:rsid w:val="00844B1A"/>
    <w:rsid w:val="00844CAD"/>
    <w:rsid w:val="00844EF3"/>
    <w:rsid w:val="00844F41"/>
    <w:rsid w:val="0084540E"/>
    <w:rsid w:val="008454FE"/>
    <w:rsid w:val="0084559F"/>
    <w:rsid w:val="00845B4C"/>
    <w:rsid w:val="00845B5F"/>
    <w:rsid w:val="00845DF7"/>
    <w:rsid w:val="008460CD"/>
    <w:rsid w:val="0084632B"/>
    <w:rsid w:val="008464FE"/>
    <w:rsid w:val="008466CC"/>
    <w:rsid w:val="00846823"/>
    <w:rsid w:val="00846E10"/>
    <w:rsid w:val="008471DC"/>
    <w:rsid w:val="008478DE"/>
    <w:rsid w:val="00847946"/>
    <w:rsid w:val="008479CB"/>
    <w:rsid w:val="00847C6C"/>
    <w:rsid w:val="00847CAD"/>
    <w:rsid w:val="00850528"/>
    <w:rsid w:val="00850565"/>
    <w:rsid w:val="008507E3"/>
    <w:rsid w:val="00850944"/>
    <w:rsid w:val="00850C19"/>
    <w:rsid w:val="00850CE8"/>
    <w:rsid w:val="00850D8A"/>
    <w:rsid w:val="008510AA"/>
    <w:rsid w:val="0085139F"/>
    <w:rsid w:val="008517C1"/>
    <w:rsid w:val="00851BB2"/>
    <w:rsid w:val="00851EA4"/>
    <w:rsid w:val="00852102"/>
    <w:rsid w:val="008521A2"/>
    <w:rsid w:val="00852698"/>
    <w:rsid w:val="00852901"/>
    <w:rsid w:val="0085296C"/>
    <w:rsid w:val="00852A10"/>
    <w:rsid w:val="00852FA8"/>
    <w:rsid w:val="008533CE"/>
    <w:rsid w:val="008535B5"/>
    <w:rsid w:val="00853670"/>
    <w:rsid w:val="0085388C"/>
    <w:rsid w:val="00853C53"/>
    <w:rsid w:val="00853D8D"/>
    <w:rsid w:val="008545C2"/>
    <w:rsid w:val="008545FB"/>
    <w:rsid w:val="0085479B"/>
    <w:rsid w:val="00854B33"/>
    <w:rsid w:val="00854BA5"/>
    <w:rsid w:val="00854F67"/>
    <w:rsid w:val="00855095"/>
    <w:rsid w:val="008551F6"/>
    <w:rsid w:val="008552B0"/>
    <w:rsid w:val="008552F5"/>
    <w:rsid w:val="008553AA"/>
    <w:rsid w:val="00855604"/>
    <w:rsid w:val="0085565A"/>
    <w:rsid w:val="0085593A"/>
    <w:rsid w:val="008559DC"/>
    <w:rsid w:val="00855C72"/>
    <w:rsid w:val="00855C95"/>
    <w:rsid w:val="00855DD3"/>
    <w:rsid w:val="008562BD"/>
    <w:rsid w:val="0085642B"/>
    <w:rsid w:val="00856C77"/>
    <w:rsid w:val="00856EAE"/>
    <w:rsid w:val="0085746F"/>
    <w:rsid w:val="00857874"/>
    <w:rsid w:val="00857BA4"/>
    <w:rsid w:val="00857D15"/>
    <w:rsid w:val="00857DDE"/>
    <w:rsid w:val="00857EB1"/>
    <w:rsid w:val="008606CE"/>
    <w:rsid w:val="00860A6B"/>
    <w:rsid w:val="00860D43"/>
    <w:rsid w:val="00860DF8"/>
    <w:rsid w:val="00861151"/>
    <w:rsid w:val="008617B0"/>
    <w:rsid w:val="00861958"/>
    <w:rsid w:val="0086223A"/>
    <w:rsid w:val="00862525"/>
    <w:rsid w:val="0086266B"/>
    <w:rsid w:val="00862858"/>
    <w:rsid w:val="00862BF8"/>
    <w:rsid w:val="008630D9"/>
    <w:rsid w:val="008633C7"/>
    <w:rsid w:val="00863601"/>
    <w:rsid w:val="008636E8"/>
    <w:rsid w:val="008639C8"/>
    <w:rsid w:val="00863BB1"/>
    <w:rsid w:val="00863C66"/>
    <w:rsid w:val="00863D11"/>
    <w:rsid w:val="00863E29"/>
    <w:rsid w:val="00863E9B"/>
    <w:rsid w:val="00863EEB"/>
    <w:rsid w:val="00863FD1"/>
    <w:rsid w:val="0086403E"/>
    <w:rsid w:val="008640CA"/>
    <w:rsid w:val="008644A3"/>
    <w:rsid w:val="008646D2"/>
    <w:rsid w:val="00864773"/>
    <w:rsid w:val="00864DB7"/>
    <w:rsid w:val="00864FF7"/>
    <w:rsid w:val="00865411"/>
    <w:rsid w:val="00865482"/>
    <w:rsid w:val="00865644"/>
    <w:rsid w:val="008656A8"/>
    <w:rsid w:val="00865889"/>
    <w:rsid w:val="00865A5E"/>
    <w:rsid w:val="00865C40"/>
    <w:rsid w:val="00866212"/>
    <w:rsid w:val="0086622C"/>
    <w:rsid w:val="0086629B"/>
    <w:rsid w:val="0086632F"/>
    <w:rsid w:val="00866454"/>
    <w:rsid w:val="0086653A"/>
    <w:rsid w:val="0086659C"/>
    <w:rsid w:val="0086666C"/>
    <w:rsid w:val="008668BF"/>
    <w:rsid w:val="00866922"/>
    <w:rsid w:val="00866A76"/>
    <w:rsid w:val="00866E61"/>
    <w:rsid w:val="00866E98"/>
    <w:rsid w:val="00867158"/>
    <w:rsid w:val="008673EB"/>
    <w:rsid w:val="0086753B"/>
    <w:rsid w:val="008675F2"/>
    <w:rsid w:val="008700CC"/>
    <w:rsid w:val="008701E4"/>
    <w:rsid w:val="00870598"/>
    <w:rsid w:val="0087110D"/>
    <w:rsid w:val="008711A3"/>
    <w:rsid w:val="008712B1"/>
    <w:rsid w:val="00871991"/>
    <w:rsid w:val="00871FC5"/>
    <w:rsid w:val="00872524"/>
    <w:rsid w:val="00872650"/>
    <w:rsid w:val="00872898"/>
    <w:rsid w:val="00872CA1"/>
    <w:rsid w:val="00872DA7"/>
    <w:rsid w:val="008734CD"/>
    <w:rsid w:val="00873516"/>
    <w:rsid w:val="00873939"/>
    <w:rsid w:val="00873C41"/>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7E4"/>
    <w:rsid w:val="00876A65"/>
    <w:rsid w:val="00876E51"/>
    <w:rsid w:val="00876FC9"/>
    <w:rsid w:val="00877520"/>
    <w:rsid w:val="00877770"/>
    <w:rsid w:val="008801A5"/>
    <w:rsid w:val="008803C9"/>
    <w:rsid w:val="00880987"/>
    <w:rsid w:val="00880A70"/>
    <w:rsid w:val="00880AB5"/>
    <w:rsid w:val="00880BF9"/>
    <w:rsid w:val="00880FA9"/>
    <w:rsid w:val="00881057"/>
    <w:rsid w:val="00881080"/>
    <w:rsid w:val="008810AF"/>
    <w:rsid w:val="0088140A"/>
    <w:rsid w:val="00881433"/>
    <w:rsid w:val="008819C2"/>
    <w:rsid w:val="008821D0"/>
    <w:rsid w:val="008824E5"/>
    <w:rsid w:val="0088252C"/>
    <w:rsid w:val="00882801"/>
    <w:rsid w:val="00882CB8"/>
    <w:rsid w:val="00882E54"/>
    <w:rsid w:val="008832BB"/>
    <w:rsid w:val="008835B3"/>
    <w:rsid w:val="0088365D"/>
    <w:rsid w:val="008836E5"/>
    <w:rsid w:val="00883742"/>
    <w:rsid w:val="0088384F"/>
    <w:rsid w:val="00883E43"/>
    <w:rsid w:val="00883EA2"/>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978"/>
    <w:rsid w:val="00885E1F"/>
    <w:rsid w:val="008863B7"/>
    <w:rsid w:val="008865F8"/>
    <w:rsid w:val="008865F9"/>
    <w:rsid w:val="00886C64"/>
    <w:rsid w:val="00886E29"/>
    <w:rsid w:val="00887015"/>
    <w:rsid w:val="008873FE"/>
    <w:rsid w:val="00887BF8"/>
    <w:rsid w:val="00887E7E"/>
    <w:rsid w:val="0089027A"/>
    <w:rsid w:val="0089082B"/>
    <w:rsid w:val="00890B42"/>
    <w:rsid w:val="00890DA7"/>
    <w:rsid w:val="00890EF9"/>
    <w:rsid w:val="00890F36"/>
    <w:rsid w:val="00891045"/>
    <w:rsid w:val="0089108B"/>
    <w:rsid w:val="008912EC"/>
    <w:rsid w:val="0089137C"/>
    <w:rsid w:val="00891391"/>
    <w:rsid w:val="008915A5"/>
    <w:rsid w:val="00891615"/>
    <w:rsid w:val="00891766"/>
    <w:rsid w:val="00891D91"/>
    <w:rsid w:val="0089226A"/>
    <w:rsid w:val="008923A6"/>
    <w:rsid w:val="00892692"/>
    <w:rsid w:val="008929A6"/>
    <w:rsid w:val="00892C42"/>
    <w:rsid w:val="00892DD3"/>
    <w:rsid w:val="00892E35"/>
    <w:rsid w:val="008931AB"/>
    <w:rsid w:val="0089336F"/>
    <w:rsid w:val="00893D5A"/>
    <w:rsid w:val="00893FCD"/>
    <w:rsid w:val="0089449E"/>
    <w:rsid w:val="008945F5"/>
    <w:rsid w:val="00894623"/>
    <w:rsid w:val="0089486B"/>
    <w:rsid w:val="0089494D"/>
    <w:rsid w:val="00894DAC"/>
    <w:rsid w:val="00894E08"/>
    <w:rsid w:val="00895271"/>
    <w:rsid w:val="00895BE9"/>
    <w:rsid w:val="00895E4D"/>
    <w:rsid w:val="00896572"/>
    <w:rsid w:val="00896D01"/>
    <w:rsid w:val="00896EC1"/>
    <w:rsid w:val="00896FC0"/>
    <w:rsid w:val="008970FE"/>
    <w:rsid w:val="0089724D"/>
    <w:rsid w:val="0089738B"/>
    <w:rsid w:val="008974DB"/>
    <w:rsid w:val="00897B9C"/>
    <w:rsid w:val="00897BB7"/>
    <w:rsid w:val="00897DE2"/>
    <w:rsid w:val="008A04C7"/>
    <w:rsid w:val="008A07B0"/>
    <w:rsid w:val="008A09EB"/>
    <w:rsid w:val="008A0FF3"/>
    <w:rsid w:val="008A17A0"/>
    <w:rsid w:val="008A196E"/>
    <w:rsid w:val="008A1AE5"/>
    <w:rsid w:val="008A1B49"/>
    <w:rsid w:val="008A1F06"/>
    <w:rsid w:val="008A2211"/>
    <w:rsid w:val="008A2487"/>
    <w:rsid w:val="008A24D0"/>
    <w:rsid w:val="008A26DF"/>
    <w:rsid w:val="008A2BFB"/>
    <w:rsid w:val="008A30C4"/>
    <w:rsid w:val="008A31A8"/>
    <w:rsid w:val="008A31AF"/>
    <w:rsid w:val="008A3581"/>
    <w:rsid w:val="008A35BD"/>
    <w:rsid w:val="008A3727"/>
    <w:rsid w:val="008A3822"/>
    <w:rsid w:val="008A3828"/>
    <w:rsid w:val="008A3CA2"/>
    <w:rsid w:val="008A3FD3"/>
    <w:rsid w:val="008A413D"/>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000"/>
    <w:rsid w:val="008A74E7"/>
    <w:rsid w:val="008A7564"/>
    <w:rsid w:val="008A76B9"/>
    <w:rsid w:val="008A7980"/>
    <w:rsid w:val="008A7A45"/>
    <w:rsid w:val="008A7AB1"/>
    <w:rsid w:val="008A7D48"/>
    <w:rsid w:val="008A7E5F"/>
    <w:rsid w:val="008B0829"/>
    <w:rsid w:val="008B0863"/>
    <w:rsid w:val="008B08C9"/>
    <w:rsid w:val="008B0A79"/>
    <w:rsid w:val="008B0BE3"/>
    <w:rsid w:val="008B0D38"/>
    <w:rsid w:val="008B0D9A"/>
    <w:rsid w:val="008B0F45"/>
    <w:rsid w:val="008B116B"/>
    <w:rsid w:val="008B1482"/>
    <w:rsid w:val="008B23BC"/>
    <w:rsid w:val="008B247E"/>
    <w:rsid w:val="008B257A"/>
    <w:rsid w:val="008B26E9"/>
    <w:rsid w:val="008B2DEA"/>
    <w:rsid w:val="008B2E79"/>
    <w:rsid w:val="008B3398"/>
    <w:rsid w:val="008B3789"/>
    <w:rsid w:val="008B38B5"/>
    <w:rsid w:val="008B3E49"/>
    <w:rsid w:val="008B3EBA"/>
    <w:rsid w:val="008B40E9"/>
    <w:rsid w:val="008B421A"/>
    <w:rsid w:val="008B454F"/>
    <w:rsid w:val="008B46FD"/>
    <w:rsid w:val="008B47EE"/>
    <w:rsid w:val="008B4A69"/>
    <w:rsid w:val="008B4B5C"/>
    <w:rsid w:val="008B4B79"/>
    <w:rsid w:val="008B4E1C"/>
    <w:rsid w:val="008B50E4"/>
    <w:rsid w:val="008B526C"/>
    <w:rsid w:val="008B543F"/>
    <w:rsid w:val="008B54B7"/>
    <w:rsid w:val="008B5508"/>
    <w:rsid w:val="008B5AD1"/>
    <w:rsid w:val="008B5C2D"/>
    <w:rsid w:val="008B60E3"/>
    <w:rsid w:val="008B64EA"/>
    <w:rsid w:val="008B6531"/>
    <w:rsid w:val="008B6B71"/>
    <w:rsid w:val="008B6DEA"/>
    <w:rsid w:val="008B6E2A"/>
    <w:rsid w:val="008B6F4F"/>
    <w:rsid w:val="008B7251"/>
    <w:rsid w:val="008B739C"/>
    <w:rsid w:val="008B73B4"/>
    <w:rsid w:val="008B7834"/>
    <w:rsid w:val="008B7DE4"/>
    <w:rsid w:val="008B7EC8"/>
    <w:rsid w:val="008C0017"/>
    <w:rsid w:val="008C0054"/>
    <w:rsid w:val="008C02F8"/>
    <w:rsid w:val="008C0733"/>
    <w:rsid w:val="008C10AD"/>
    <w:rsid w:val="008C120E"/>
    <w:rsid w:val="008C13EA"/>
    <w:rsid w:val="008C1600"/>
    <w:rsid w:val="008C183A"/>
    <w:rsid w:val="008C1C48"/>
    <w:rsid w:val="008C1F75"/>
    <w:rsid w:val="008C235A"/>
    <w:rsid w:val="008C24C1"/>
    <w:rsid w:val="008C29F1"/>
    <w:rsid w:val="008C2A04"/>
    <w:rsid w:val="008C2AA7"/>
    <w:rsid w:val="008C2D44"/>
    <w:rsid w:val="008C315E"/>
    <w:rsid w:val="008C3563"/>
    <w:rsid w:val="008C3A6A"/>
    <w:rsid w:val="008C3C42"/>
    <w:rsid w:val="008C40A6"/>
    <w:rsid w:val="008C459A"/>
    <w:rsid w:val="008C45B7"/>
    <w:rsid w:val="008C46AE"/>
    <w:rsid w:val="008C4AFB"/>
    <w:rsid w:val="008C4B34"/>
    <w:rsid w:val="008C4C23"/>
    <w:rsid w:val="008C4CC8"/>
    <w:rsid w:val="008C4D55"/>
    <w:rsid w:val="008C4EBA"/>
    <w:rsid w:val="008C4F27"/>
    <w:rsid w:val="008C4FFB"/>
    <w:rsid w:val="008C5095"/>
    <w:rsid w:val="008C50A9"/>
    <w:rsid w:val="008C512D"/>
    <w:rsid w:val="008C53AD"/>
    <w:rsid w:val="008C56AC"/>
    <w:rsid w:val="008C5709"/>
    <w:rsid w:val="008C5AB9"/>
    <w:rsid w:val="008C5F72"/>
    <w:rsid w:val="008C660E"/>
    <w:rsid w:val="008C68E7"/>
    <w:rsid w:val="008C6D97"/>
    <w:rsid w:val="008C6E73"/>
    <w:rsid w:val="008C6F11"/>
    <w:rsid w:val="008C736E"/>
    <w:rsid w:val="008C75D1"/>
    <w:rsid w:val="008C7607"/>
    <w:rsid w:val="008C7688"/>
    <w:rsid w:val="008C77E2"/>
    <w:rsid w:val="008D0391"/>
    <w:rsid w:val="008D061F"/>
    <w:rsid w:val="008D087D"/>
    <w:rsid w:val="008D0A4A"/>
    <w:rsid w:val="008D0CEF"/>
    <w:rsid w:val="008D0F33"/>
    <w:rsid w:val="008D12D4"/>
    <w:rsid w:val="008D1796"/>
    <w:rsid w:val="008D18A3"/>
    <w:rsid w:val="008D1CD0"/>
    <w:rsid w:val="008D1DC3"/>
    <w:rsid w:val="008D24AF"/>
    <w:rsid w:val="008D25F2"/>
    <w:rsid w:val="008D2684"/>
    <w:rsid w:val="008D27F1"/>
    <w:rsid w:val="008D284D"/>
    <w:rsid w:val="008D2B44"/>
    <w:rsid w:val="008D2C35"/>
    <w:rsid w:val="008D2FE9"/>
    <w:rsid w:val="008D30DA"/>
    <w:rsid w:val="008D33B7"/>
    <w:rsid w:val="008D36F0"/>
    <w:rsid w:val="008D384A"/>
    <w:rsid w:val="008D3BE9"/>
    <w:rsid w:val="008D3D5A"/>
    <w:rsid w:val="008D3ED6"/>
    <w:rsid w:val="008D4034"/>
    <w:rsid w:val="008D4B74"/>
    <w:rsid w:val="008D4BBA"/>
    <w:rsid w:val="008D4D07"/>
    <w:rsid w:val="008D4DE2"/>
    <w:rsid w:val="008D4EE5"/>
    <w:rsid w:val="008D4EFC"/>
    <w:rsid w:val="008D5030"/>
    <w:rsid w:val="008D514E"/>
    <w:rsid w:val="008D52D5"/>
    <w:rsid w:val="008D53BF"/>
    <w:rsid w:val="008D5843"/>
    <w:rsid w:val="008D58DD"/>
    <w:rsid w:val="008D5B71"/>
    <w:rsid w:val="008D5B7B"/>
    <w:rsid w:val="008D5E42"/>
    <w:rsid w:val="008D6014"/>
    <w:rsid w:val="008D61C5"/>
    <w:rsid w:val="008D6229"/>
    <w:rsid w:val="008D645E"/>
    <w:rsid w:val="008D6580"/>
    <w:rsid w:val="008D6606"/>
    <w:rsid w:val="008D6927"/>
    <w:rsid w:val="008D6A6D"/>
    <w:rsid w:val="008D6B9A"/>
    <w:rsid w:val="008D6FAF"/>
    <w:rsid w:val="008D726C"/>
    <w:rsid w:val="008D76B7"/>
    <w:rsid w:val="008D773A"/>
    <w:rsid w:val="008D795F"/>
    <w:rsid w:val="008D79FD"/>
    <w:rsid w:val="008D7CFF"/>
    <w:rsid w:val="008D7D13"/>
    <w:rsid w:val="008D7EB7"/>
    <w:rsid w:val="008D7F81"/>
    <w:rsid w:val="008E0754"/>
    <w:rsid w:val="008E0934"/>
    <w:rsid w:val="008E0AB3"/>
    <w:rsid w:val="008E0B08"/>
    <w:rsid w:val="008E0C46"/>
    <w:rsid w:val="008E1001"/>
    <w:rsid w:val="008E11DE"/>
    <w:rsid w:val="008E1AA2"/>
    <w:rsid w:val="008E1C01"/>
    <w:rsid w:val="008E1EE4"/>
    <w:rsid w:val="008E1FBC"/>
    <w:rsid w:val="008E259C"/>
    <w:rsid w:val="008E2897"/>
    <w:rsid w:val="008E3FE7"/>
    <w:rsid w:val="008E441B"/>
    <w:rsid w:val="008E4508"/>
    <w:rsid w:val="008E4582"/>
    <w:rsid w:val="008E45E7"/>
    <w:rsid w:val="008E4759"/>
    <w:rsid w:val="008E4CBE"/>
    <w:rsid w:val="008E4E01"/>
    <w:rsid w:val="008E5221"/>
    <w:rsid w:val="008E5524"/>
    <w:rsid w:val="008E5BD4"/>
    <w:rsid w:val="008E5D14"/>
    <w:rsid w:val="008E5D73"/>
    <w:rsid w:val="008E6161"/>
    <w:rsid w:val="008E6999"/>
    <w:rsid w:val="008E6A75"/>
    <w:rsid w:val="008E6E6D"/>
    <w:rsid w:val="008E718D"/>
    <w:rsid w:val="008E7339"/>
    <w:rsid w:val="008E799F"/>
    <w:rsid w:val="008E7A78"/>
    <w:rsid w:val="008E7CDF"/>
    <w:rsid w:val="008F0131"/>
    <w:rsid w:val="008F0147"/>
    <w:rsid w:val="008F05B4"/>
    <w:rsid w:val="008F065C"/>
    <w:rsid w:val="008F0A8A"/>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A2D"/>
    <w:rsid w:val="008F3B1E"/>
    <w:rsid w:val="008F3FBB"/>
    <w:rsid w:val="008F462E"/>
    <w:rsid w:val="008F4ABF"/>
    <w:rsid w:val="008F4BB2"/>
    <w:rsid w:val="008F4C76"/>
    <w:rsid w:val="008F5095"/>
    <w:rsid w:val="008F50C0"/>
    <w:rsid w:val="008F5124"/>
    <w:rsid w:val="008F53D3"/>
    <w:rsid w:val="008F5499"/>
    <w:rsid w:val="008F571B"/>
    <w:rsid w:val="008F57F3"/>
    <w:rsid w:val="008F5802"/>
    <w:rsid w:val="008F5852"/>
    <w:rsid w:val="008F615A"/>
    <w:rsid w:val="008F6384"/>
    <w:rsid w:val="008F63BB"/>
    <w:rsid w:val="008F65CB"/>
    <w:rsid w:val="008F6708"/>
    <w:rsid w:val="008F67FC"/>
    <w:rsid w:val="008F6806"/>
    <w:rsid w:val="008F6A29"/>
    <w:rsid w:val="008F7171"/>
    <w:rsid w:val="008F71BE"/>
    <w:rsid w:val="008F721A"/>
    <w:rsid w:val="008F75DD"/>
    <w:rsid w:val="008F7628"/>
    <w:rsid w:val="008F776D"/>
    <w:rsid w:val="008F7BFD"/>
    <w:rsid w:val="008F7DAB"/>
    <w:rsid w:val="0090015C"/>
    <w:rsid w:val="009001C0"/>
    <w:rsid w:val="009004E4"/>
    <w:rsid w:val="009004ED"/>
    <w:rsid w:val="00900CE7"/>
    <w:rsid w:val="00900E16"/>
    <w:rsid w:val="00900E27"/>
    <w:rsid w:val="0090103F"/>
    <w:rsid w:val="009010A2"/>
    <w:rsid w:val="009013D9"/>
    <w:rsid w:val="00901786"/>
    <w:rsid w:val="00901979"/>
    <w:rsid w:val="00901A30"/>
    <w:rsid w:val="00901A79"/>
    <w:rsid w:val="0090296E"/>
    <w:rsid w:val="009029AF"/>
    <w:rsid w:val="00902D48"/>
    <w:rsid w:val="00903043"/>
    <w:rsid w:val="0090313E"/>
    <w:rsid w:val="00903847"/>
    <w:rsid w:val="00903FDE"/>
    <w:rsid w:val="00904253"/>
    <w:rsid w:val="009044EF"/>
    <w:rsid w:val="00904C06"/>
    <w:rsid w:val="00904E37"/>
    <w:rsid w:val="0090507B"/>
    <w:rsid w:val="009059ED"/>
    <w:rsid w:val="00905B99"/>
    <w:rsid w:val="0090628B"/>
    <w:rsid w:val="0090651C"/>
    <w:rsid w:val="00906720"/>
    <w:rsid w:val="00906744"/>
    <w:rsid w:val="009069C3"/>
    <w:rsid w:val="00906E47"/>
    <w:rsid w:val="00906EED"/>
    <w:rsid w:val="009074D4"/>
    <w:rsid w:val="00907519"/>
    <w:rsid w:val="00907C75"/>
    <w:rsid w:val="00907CAD"/>
    <w:rsid w:val="00907CEA"/>
    <w:rsid w:val="00907D3B"/>
    <w:rsid w:val="00910263"/>
    <w:rsid w:val="0091061A"/>
    <w:rsid w:val="00910C18"/>
    <w:rsid w:val="00910E05"/>
    <w:rsid w:val="00910E23"/>
    <w:rsid w:val="00910FEA"/>
    <w:rsid w:val="009110C0"/>
    <w:rsid w:val="0091134E"/>
    <w:rsid w:val="00911484"/>
    <w:rsid w:val="00911556"/>
    <w:rsid w:val="009116E5"/>
    <w:rsid w:val="00911858"/>
    <w:rsid w:val="00911EA3"/>
    <w:rsid w:val="00911FE5"/>
    <w:rsid w:val="009120E1"/>
    <w:rsid w:val="009126B0"/>
    <w:rsid w:val="0091283A"/>
    <w:rsid w:val="009128AA"/>
    <w:rsid w:val="00912C3B"/>
    <w:rsid w:val="00912E92"/>
    <w:rsid w:val="00912EF7"/>
    <w:rsid w:val="009132A2"/>
    <w:rsid w:val="0091339B"/>
    <w:rsid w:val="00913733"/>
    <w:rsid w:val="00913862"/>
    <w:rsid w:val="00913AC8"/>
    <w:rsid w:val="00913D99"/>
    <w:rsid w:val="00913F50"/>
    <w:rsid w:val="009141BD"/>
    <w:rsid w:val="009142B6"/>
    <w:rsid w:val="00914751"/>
    <w:rsid w:val="00914C6C"/>
    <w:rsid w:val="00914EE6"/>
    <w:rsid w:val="009152B5"/>
    <w:rsid w:val="009153EE"/>
    <w:rsid w:val="00915440"/>
    <w:rsid w:val="00915BD0"/>
    <w:rsid w:val="00915E98"/>
    <w:rsid w:val="009163D9"/>
    <w:rsid w:val="00916593"/>
    <w:rsid w:val="009167FD"/>
    <w:rsid w:val="00916B7C"/>
    <w:rsid w:val="00916DA4"/>
    <w:rsid w:val="00916DD7"/>
    <w:rsid w:val="00917134"/>
    <w:rsid w:val="009174C8"/>
    <w:rsid w:val="009175BF"/>
    <w:rsid w:val="0091769B"/>
    <w:rsid w:val="009177B9"/>
    <w:rsid w:val="0091799A"/>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E5E"/>
    <w:rsid w:val="00922FF8"/>
    <w:rsid w:val="009235C1"/>
    <w:rsid w:val="009238F7"/>
    <w:rsid w:val="0092390C"/>
    <w:rsid w:val="00923B06"/>
    <w:rsid w:val="00923BD9"/>
    <w:rsid w:val="00924044"/>
    <w:rsid w:val="009240F5"/>
    <w:rsid w:val="00924166"/>
    <w:rsid w:val="009242EE"/>
    <w:rsid w:val="00924C00"/>
    <w:rsid w:val="00924CC2"/>
    <w:rsid w:val="00924DB2"/>
    <w:rsid w:val="009251E9"/>
    <w:rsid w:val="00925436"/>
    <w:rsid w:val="0092562E"/>
    <w:rsid w:val="00925A5B"/>
    <w:rsid w:val="00925C2A"/>
    <w:rsid w:val="00926017"/>
    <w:rsid w:val="009263A9"/>
    <w:rsid w:val="009265C0"/>
    <w:rsid w:val="009267E0"/>
    <w:rsid w:val="00926A3A"/>
    <w:rsid w:val="00926FFD"/>
    <w:rsid w:val="00927146"/>
    <w:rsid w:val="00927582"/>
    <w:rsid w:val="009276EC"/>
    <w:rsid w:val="00927CB1"/>
    <w:rsid w:val="00930236"/>
    <w:rsid w:val="009302D0"/>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DC"/>
    <w:rsid w:val="00932537"/>
    <w:rsid w:val="009325C9"/>
    <w:rsid w:val="00932D56"/>
    <w:rsid w:val="00932E20"/>
    <w:rsid w:val="00932F2B"/>
    <w:rsid w:val="009337C7"/>
    <w:rsid w:val="00933AB4"/>
    <w:rsid w:val="00933DE2"/>
    <w:rsid w:val="00934551"/>
    <w:rsid w:val="00934779"/>
    <w:rsid w:val="009347A1"/>
    <w:rsid w:val="009349CC"/>
    <w:rsid w:val="00934EC5"/>
    <w:rsid w:val="009357EB"/>
    <w:rsid w:val="00935EC6"/>
    <w:rsid w:val="00935F3F"/>
    <w:rsid w:val="00936245"/>
    <w:rsid w:val="00936258"/>
    <w:rsid w:val="009363BE"/>
    <w:rsid w:val="0093646A"/>
    <w:rsid w:val="00936566"/>
    <w:rsid w:val="009366C7"/>
    <w:rsid w:val="00936D5D"/>
    <w:rsid w:val="00936F81"/>
    <w:rsid w:val="009372A2"/>
    <w:rsid w:val="009373CB"/>
    <w:rsid w:val="009375E9"/>
    <w:rsid w:val="00937772"/>
    <w:rsid w:val="00937B0A"/>
    <w:rsid w:val="00937F94"/>
    <w:rsid w:val="009401B7"/>
    <w:rsid w:val="00940228"/>
    <w:rsid w:val="00940437"/>
    <w:rsid w:val="00940E19"/>
    <w:rsid w:val="00940E86"/>
    <w:rsid w:val="00940EB4"/>
    <w:rsid w:val="00940F03"/>
    <w:rsid w:val="009411F0"/>
    <w:rsid w:val="009412A4"/>
    <w:rsid w:val="00941374"/>
    <w:rsid w:val="00941542"/>
    <w:rsid w:val="009417D8"/>
    <w:rsid w:val="009418FE"/>
    <w:rsid w:val="0094194C"/>
    <w:rsid w:val="00941D9D"/>
    <w:rsid w:val="00941F2D"/>
    <w:rsid w:val="00942257"/>
    <w:rsid w:val="009423BB"/>
    <w:rsid w:val="009427FE"/>
    <w:rsid w:val="00942843"/>
    <w:rsid w:val="00942AC0"/>
    <w:rsid w:val="00942BBE"/>
    <w:rsid w:val="00942D0E"/>
    <w:rsid w:val="00943090"/>
    <w:rsid w:val="009433F0"/>
    <w:rsid w:val="00943424"/>
    <w:rsid w:val="00943541"/>
    <w:rsid w:val="00943968"/>
    <w:rsid w:val="00943A0F"/>
    <w:rsid w:val="00943FA2"/>
    <w:rsid w:val="00944792"/>
    <w:rsid w:val="009447BF"/>
    <w:rsid w:val="009448DB"/>
    <w:rsid w:val="00945355"/>
    <w:rsid w:val="00945993"/>
    <w:rsid w:val="00945D06"/>
    <w:rsid w:val="00945F4D"/>
    <w:rsid w:val="009461F3"/>
    <w:rsid w:val="00946216"/>
    <w:rsid w:val="009464EB"/>
    <w:rsid w:val="00946958"/>
    <w:rsid w:val="009471BF"/>
    <w:rsid w:val="00947559"/>
    <w:rsid w:val="009475C1"/>
    <w:rsid w:val="0094761B"/>
    <w:rsid w:val="009476DB"/>
    <w:rsid w:val="00947A16"/>
    <w:rsid w:val="00947C5D"/>
    <w:rsid w:val="00947CA2"/>
    <w:rsid w:val="00947FAA"/>
    <w:rsid w:val="00947FCF"/>
    <w:rsid w:val="009501D3"/>
    <w:rsid w:val="0095022F"/>
    <w:rsid w:val="0095049C"/>
    <w:rsid w:val="009505A3"/>
    <w:rsid w:val="009506AE"/>
    <w:rsid w:val="009507B2"/>
    <w:rsid w:val="00950C09"/>
    <w:rsid w:val="00950CCA"/>
    <w:rsid w:val="00950EF9"/>
    <w:rsid w:val="00950F2A"/>
    <w:rsid w:val="00950FE1"/>
    <w:rsid w:val="00951141"/>
    <w:rsid w:val="00951236"/>
    <w:rsid w:val="0095124E"/>
    <w:rsid w:val="00951281"/>
    <w:rsid w:val="009514B4"/>
    <w:rsid w:val="009517ED"/>
    <w:rsid w:val="00951A7F"/>
    <w:rsid w:val="00951B68"/>
    <w:rsid w:val="00951B88"/>
    <w:rsid w:val="00951CDA"/>
    <w:rsid w:val="00951F5C"/>
    <w:rsid w:val="009520F5"/>
    <w:rsid w:val="0095288B"/>
    <w:rsid w:val="00952A3C"/>
    <w:rsid w:val="00952A84"/>
    <w:rsid w:val="00952ACC"/>
    <w:rsid w:val="00952B53"/>
    <w:rsid w:val="0095303B"/>
    <w:rsid w:val="0095335B"/>
    <w:rsid w:val="0095367D"/>
    <w:rsid w:val="00953743"/>
    <w:rsid w:val="00953845"/>
    <w:rsid w:val="00953A4B"/>
    <w:rsid w:val="00953A64"/>
    <w:rsid w:val="00954167"/>
    <w:rsid w:val="00954507"/>
    <w:rsid w:val="00955224"/>
    <w:rsid w:val="00955893"/>
    <w:rsid w:val="00955970"/>
    <w:rsid w:val="00955AD9"/>
    <w:rsid w:val="00956008"/>
    <w:rsid w:val="009568F7"/>
    <w:rsid w:val="00956A3D"/>
    <w:rsid w:val="00956B8D"/>
    <w:rsid w:val="00957203"/>
    <w:rsid w:val="0095734B"/>
    <w:rsid w:val="00957666"/>
    <w:rsid w:val="00957D66"/>
    <w:rsid w:val="0096008E"/>
    <w:rsid w:val="00960104"/>
    <w:rsid w:val="00960165"/>
    <w:rsid w:val="009601A3"/>
    <w:rsid w:val="009601E0"/>
    <w:rsid w:val="0096059F"/>
    <w:rsid w:val="0096065C"/>
    <w:rsid w:val="009606B2"/>
    <w:rsid w:val="009609D1"/>
    <w:rsid w:val="00960CAA"/>
    <w:rsid w:val="00960D3A"/>
    <w:rsid w:val="009610FB"/>
    <w:rsid w:val="00961285"/>
    <w:rsid w:val="0096185B"/>
    <w:rsid w:val="00961C2C"/>
    <w:rsid w:val="00961CB6"/>
    <w:rsid w:val="00961D7C"/>
    <w:rsid w:val="0096269A"/>
    <w:rsid w:val="009627BA"/>
    <w:rsid w:val="00962C54"/>
    <w:rsid w:val="00962F26"/>
    <w:rsid w:val="009631B0"/>
    <w:rsid w:val="00963336"/>
    <w:rsid w:val="00963B2A"/>
    <w:rsid w:val="00963B95"/>
    <w:rsid w:val="009640B7"/>
    <w:rsid w:val="00964663"/>
    <w:rsid w:val="0096468F"/>
    <w:rsid w:val="0096486C"/>
    <w:rsid w:val="00965324"/>
    <w:rsid w:val="00965893"/>
    <w:rsid w:val="00965A0F"/>
    <w:rsid w:val="00966022"/>
    <w:rsid w:val="009660BE"/>
    <w:rsid w:val="009662B2"/>
    <w:rsid w:val="00966459"/>
    <w:rsid w:val="00966579"/>
    <w:rsid w:val="0096678F"/>
    <w:rsid w:val="00966AD6"/>
    <w:rsid w:val="00966B07"/>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EA6"/>
    <w:rsid w:val="00970F4E"/>
    <w:rsid w:val="00970F88"/>
    <w:rsid w:val="00971055"/>
    <w:rsid w:val="00971533"/>
    <w:rsid w:val="009717A6"/>
    <w:rsid w:val="009717CC"/>
    <w:rsid w:val="009718F2"/>
    <w:rsid w:val="00971921"/>
    <w:rsid w:val="00971964"/>
    <w:rsid w:val="00971D18"/>
    <w:rsid w:val="00971D3D"/>
    <w:rsid w:val="00971E0E"/>
    <w:rsid w:val="00971E5C"/>
    <w:rsid w:val="0097205A"/>
    <w:rsid w:val="00972109"/>
    <w:rsid w:val="00972CCF"/>
    <w:rsid w:val="00973156"/>
    <w:rsid w:val="009733D4"/>
    <w:rsid w:val="009735E5"/>
    <w:rsid w:val="0097367C"/>
    <w:rsid w:val="0097396B"/>
    <w:rsid w:val="00973B1C"/>
    <w:rsid w:val="00973DA0"/>
    <w:rsid w:val="009742EF"/>
    <w:rsid w:val="009743E6"/>
    <w:rsid w:val="009745B0"/>
    <w:rsid w:val="00974CDC"/>
    <w:rsid w:val="00976020"/>
    <w:rsid w:val="009765CC"/>
    <w:rsid w:val="0097661A"/>
    <w:rsid w:val="00976669"/>
    <w:rsid w:val="0097682F"/>
    <w:rsid w:val="009770A9"/>
    <w:rsid w:val="00977841"/>
    <w:rsid w:val="0097789D"/>
    <w:rsid w:val="00977D20"/>
    <w:rsid w:val="00977FE4"/>
    <w:rsid w:val="0098023D"/>
    <w:rsid w:val="00980311"/>
    <w:rsid w:val="00980373"/>
    <w:rsid w:val="009804DE"/>
    <w:rsid w:val="00980504"/>
    <w:rsid w:val="009806DD"/>
    <w:rsid w:val="00980752"/>
    <w:rsid w:val="009807E1"/>
    <w:rsid w:val="0098093F"/>
    <w:rsid w:val="0098094B"/>
    <w:rsid w:val="00980A53"/>
    <w:rsid w:val="00980AA9"/>
    <w:rsid w:val="009810D0"/>
    <w:rsid w:val="009810DD"/>
    <w:rsid w:val="00981243"/>
    <w:rsid w:val="00981402"/>
    <w:rsid w:val="009814CB"/>
    <w:rsid w:val="009815C3"/>
    <w:rsid w:val="0098186C"/>
    <w:rsid w:val="00981A10"/>
    <w:rsid w:val="00981CC5"/>
    <w:rsid w:val="00982012"/>
    <w:rsid w:val="009820F9"/>
    <w:rsid w:val="009822FF"/>
    <w:rsid w:val="00982826"/>
    <w:rsid w:val="009828B2"/>
    <w:rsid w:val="00982FB9"/>
    <w:rsid w:val="0098352F"/>
    <w:rsid w:val="00983863"/>
    <w:rsid w:val="0098387B"/>
    <w:rsid w:val="00983C0E"/>
    <w:rsid w:val="00983D91"/>
    <w:rsid w:val="009840B1"/>
    <w:rsid w:val="009843C1"/>
    <w:rsid w:val="00984520"/>
    <w:rsid w:val="00984669"/>
    <w:rsid w:val="00984851"/>
    <w:rsid w:val="009849B0"/>
    <w:rsid w:val="00984DC6"/>
    <w:rsid w:val="00984F7D"/>
    <w:rsid w:val="00985067"/>
    <w:rsid w:val="0098522B"/>
    <w:rsid w:val="0098528C"/>
    <w:rsid w:val="009853F4"/>
    <w:rsid w:val="0098561C"/>
    <w:rsid w:val="009859AF"/>
    <w:rsid w:val="00985B15"/>
    <w:rsid w:val="00985B78"/>
    <w:rsid w:val="0098644C"/>
    <w:rsid w:val="00986498"/>
    <w:rsid w:val="009864DF"/>
    <w:rsid w:val="00986978"/>
    <w:rsid w:val="009869A3"/>
    <w:rsid w:val="00986B09"/>
    <w:rsid w:val="00986B4E"/>
    <w:rsid w:val="00986BC2"/>
    <w:rsid w:val="00987103"/>
    <w:rsid w:val="009871DE"/>
    <w:rsid w:val="009872AF"/>
    <w:rsid w:val="00987394"/>
    <w:rsid w:val="00987676"/>
    <w:rsid w:val="00987769"/>
    <w:rsid w:val="00987BD4"/>
    <w:rsid w:val="00987E02"/>
    <w:rsid w:val="0099045D"/>
    <w:rsid w:val="009904DD"/>
    <w:rsid w:val="00990B10"/>
    <w:rsid w:val="00991135"/>
    <w:rsid w:val="009911BC"/>
    <w:rsid w:val="0099187E"/>
    <w:rsid w:val="00992175"/>
    <w:rsid w:val="009921A4"/>
    <w:rsid w:val="00992A2F"/>
    <w:rsid w:val="00992C0A"/>
    <w:rsid w:val="00992F5A"/>
    <w:rsid w:val="0099325B"/>
    <w:rsid w:val="00993307"/>
    <w:rsid w:val="00993844"/>
    <w:rsid w:val="0099394D"/>
    <w:rsid w:val="00993B6F"/>
    <w:rsid w:val="00993D3F"/>
    <w:rsid w:val="009942C6"/>
    <w:rsid w:val="00994671"/>
    <w:rsid w:val="0099469E"/>
    <w:rsid w:val="0099478A"/>
    <w:rsid w:val="009947E2"/>
    <w:rsid w:val="00994CDF"/>
    <w:rsid w:val="00995050"/>
    <w:rsid w:val="00995589"/>
    <w:rsid w:val="0099567F"/>
    <w:rsid w:val="00995870"/>
    <w:rsid w:val="009959BE"/>
    <w:rsid w:val="00995D87"/>
    <w:rsid w:val="0099623B"/>
    <w:rsid w:val="00996896"/>
    <w:rsid w:val="009968AD"/>
    <w:rsid w:val="00996FBD"/>
    <w:rsid w:val="00996FEE"/>
    <w:rsid w:val="009972AA"/>
    <w:rsid w:val="009973B4"/>
    <w:rsid w:val="009974BC"/>
    <w:rsid w:val="009974EA"/>
    <w:rsid w:val="0099761D"/>
    <w:rsid w:val="00997640"/>
    <w:rsid w:val="009976F5"/>
    <w:rsid w:val="00997716"/>
    <w:rsid w:val="00997942"/>
    <w:rsid w:val="00997D21"/>
    <w:rsid w:val="00997F34"/>
    <w:rsid w:val="009A000F"/>
    <w:rsid w:val="009A01C2"/>
    <w:rsid w:val="009A0253"/>
    <w:rsid w:val="009A046B"/>
    <w:rsid w:val="009A0C68"/>
    <w:rsid w:val="009A0E02"/>
    <w:rsid w:val="009A0E36"/>
    <w:rsid w:val="009A10B3"/>
    <w:rsid w:val="009A127A"/>
    <w:rsid w:val="009A1788"/>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9F9"/>
    <w:rsid w:val="009A6AD7"/>
    <w:rsid w:val="009A6D96"/>
    <w:rsid w:val="009A6F6B"/>
    <w:rsid w:val="009A6FC7"/>
    <w:rsid w:val="009A7104"/>
    <w:rsid w:val="009A7260"/>
    <w:rsid w:val="009A7775"/>
    <w:rsid w:val="009A7A8F"/>
    <w:rsid w:val="009A7AAA"/>
    <w:rsid w:val="009A7FD8"/>
    <w:rsid w:val="009B000F"/>
    <w:rsid w:val="009B03C2"/>
    <w:rsid w:val="009B06BD"/>
    <w:rsid w:val="009B0711"/>
    <w:rsid w:val="009B072D"/>
    <w:rsid w:val="009B0A7A"/>
    <w:rsid w:val="009B0B04"/>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33E"/>
    <w:rsid w:val="009B34CF"/>
    <w:rsid w:val="009B37A6"/>
    <w:rsid w:val="009B3E29"/>
    <w:rsid w:val="009B41EE"/>
    <w:rsid w:val="009B4202"/>
    <w:rsid w:val="009B45C4"/>
    <w:rsid w:val="009B4CE1"/>
    <w:rsid w:val="009B4EFA"/>
    <w:rsid w:val="009B4FAD"/>
    <w:rsid w:val="009B55CB"/>
    <w:rsid w:val="009B56DA"/>
    <w:rsid w:val="009B5B91"/>
    <w:rsid w:val="009B5BB2"/>
    <w:rsid w:val="009B5FE7"/>
    <w:rsid w:val="009B6146"/>
    <w:rsid w:val="009B6326"/>
    <w:rsid w:val="009B666F"/>
    <w:rsid w:val="009B6A6C"/>
    <w:rsid w:val="009B702C"/>
    <w:rsid w:val="009B7097"/>
    <w:rsid w:val="009B7143"/>
    <w:rsid w:val="009B77ED"/>
    <w:rsid w:val="009B7970"/>
    <w:rsid w:val="009B7C6A"/>
    <w:rsid w:val="009B7E42"/>
    <w:rsid w:val="009C0521"/>
    <w:rsid w:val="009C1174"/>
    <w:rsid w:val="009C1734"/>
    <w:rsid w:val="009C17FB"/>
    <w:rsid w:val="009C1FEF"/>
    <w:rsid w:val="009C22F1"/>
    <w:rsid w:val="009C2418"/>
    <w:rsid w:val="009C2502"/>
    <w:rsid w:val="009C2649"/>
    <w:rsid w:val="009C2ACA"/>
    <w:rsid w:val="009C2CB4"/>
    <w:rsid w:val="009C31B9"/>
    <w:rsid w:val="009C3202"/>
    <w:rsid w:val="009C3B5C"/>
    <w:rsid w:val="009C3C95"/>
    <w:rsid w:val="009C3EA5"/>
    <w:rsid w:val="009C436F"/>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6F06"/>
    <w:rsid w:val="009C76D2"/>
    <w:rsid w:val="009C7887"/>
    <w:rsid w:val="009C7A92"/>
    <w:rsid w:val="009C7C6C"/>
    <w:rsid w:val="009D03CC"/>
    <w:rsid w:val="009D0481"/>
    <w:rsid w:val="009D0A56"/>
    <w:rsid w:val="009D0AA1"/>
    <w:rsid w:val="009D0D71"/>
    <w:rsid w:val="009D0D9A"/>
    <w:rsid w:val="009D0DDC"/>
    <w:rsid w:val="009D1A36"/>
    <w:rsid w:val="009D1BC6"/>
    <w:rsid w:val="009D1FEA"/>
    <w:rsid w:val="009D20FB"/>
    <w:rsid w:val="009D22FA"/>
    <w:rsid w:val="009D2442"/>
    <w:rsid w:val="009D2453"/>
    <w:rsid w:val="009D27B0"/>
    <w:rsid w:val="009D2802"/>
    <w:rsid w:val="009D28E6"/>
    <w:rsid w:val="009D29A8"/>
    <w:rsid w:val="009D2EC0"/>
    <w:rsid w:val="009D2ED4"/>
    <w:rsid w:val="009D3516"/>
    <w:rsid w:val="009D3593"/>
    <w:rsid w:val="009D3784"/>
    <w:rsid w:val="009D37E6"/>
    <w:rsid w:val="009D3E91"/>
    <w:rsid w:val="009D459D"/>
    <w:rsid w:val="009D47D9"/>
    <w:rsid w:val="009D4C84"/>
    <w:rsid w:val="009D50D9"/>
    <w:rsid w:val="009D5164"/>
    <w:rsid w:val="009D532D"/>
    <w:rsid w:val="009D5391"/>
    <w:rsid w:val="009D5673"/>
    <w:rsid w:val="009D5FCD"/>
    <w:rsid w:val="009D601D"/>
    <w:rsid w:val="009D6047"/>
    <w:rsid w:val="009D677A"/>
    <w:rsid w:val="009D6908"/>
    <w:rsid w:val="009D69C9"/>
    <w:rsid w:val="009D6B49"/>
    <w:rsid w:val="009D6E77"/>
    <w:rsid w:val="009D708F"/>
    <w:rsid w:val="009D7A6B"/>
    <w:rsid w:val="009E028C"/>
    <w:rsid w:val="009E0516"/>
    <w:rsid w:val="009E06F9"/>
    <w:rsid w:val="009E0817"/>
    <w:rsid w:val="009E093D"/>
    <w:rsid w:val="009E099F"/>
    <w:rsid w:val="009E0B31"/>
    <w:rsid w:val="009E0B3D"/>
    <w:rsid w:val="009E1056"/>
    <w:rsid w:val="009E1066"/>
    <w:rsid w:val="009E1212"/>
    <w:rsid w:val="009E12AF"/>
    <w:rsid w:val="009E21D3"/>
    <w:rsid w:val="009E2812"/>
    <w:rsid w:val="009E29E8"/>
    <w:rsid w:val="009E2A4E"/>
    <w:rsid w:val="009E2C55"/>
    <w:rsid w:val="009E2D7C"/>
    <w:rsid w:val="009E2F30"/>
    <w:rsid w:val="009E37EA"/>
    <w:rsid w:val="009E39FC"/>
    <w:rsid w:val="009E4681"/>
    <w:rsid w:val="009E46F1"/>
    <w:rsid w:val="009E4B92"/>
    <w:rsid w:val="009E4C40"/>
    <w:rsid w:val="009E50F5"/>
    <w:rsid w:val="009E50FD"/>
    <w:rsid w:val="009E5548"/>
    <w:rsid w:val="009E56D2"/>
    <w:rsid w:val="009E5859"/>
    <w:rsid w:val="009E5B6A"/>
    <w:rsid w:val="009E5C91"/>
    <w:rsid w:val="009E6104"/>
    <w:rsid w:val="009E637C"/>
    <w:rsid w:val="009E63C6"/>
    <w:rsid w:val="009E6760"/>
    <w:rsid w:val="009E6BCD"/>
    <w:rsid w:val="009E6CB9"/>
    <w:rsid w:val="009E6D93"/>
    <w:rsid w:val="009E6D9E"/>
    <w:rsid w:val="009E6EC9"/>
    <w:rsid w:val="009E6FEB"/>
    <w:rsid w:val="009E751B"/>
    <w:rsid w:val="009E7608"/>
    <w:rsid w:val="009E77CD"/>
    <w:rsid w:val="009E7B33"/>
    <w:rsid w:val="009E7F83"/>
    <w:rsid w:val="009F0A6D"/>
    <w:rsid w:val="009F1063"/>
    <w:rsid w:val="009F1285"/>
    <w:rsid w:val="009F12D3"/>
    <w:rsid w:val="009F144C"/>
    <w:rsid w:val="009F16E0"/>
    <w:rsid w:val="009F16F7"/>
    <w:rsid w:val="009F1A05"/>
    <w:rsid w:val="009F2315"/>
    <w:rsid w:val="009F2521"/>
    <w:rsid w:val="009F2531"/>
    <w:rsid w:val="009F2660"/>
    <w:rsid w:val="009F27AD"/>
    <w:rsid w:val="009F27CC"/>
    <w:rsid w:val="009F29E0"/>
    <w:rsid w:val="009F2ADB"/>
    <w:rsid w:val="009F3148"/>
    <w:rsid w:val="009F31B1"/>
    <w:rsid w:val="009F334F"/>
    <w:rsid w:val="009F33FF"/>
    <w:rsid w:val="009F34D8"/>
    <w:rsid w:val="009F3521"/>
    <w:rsid w:val="009F363E"/>
    <w:rsid w:val="009F3A58"/>
    <w:rsid w:val="009F3AE3"/>
    <w:rsid w:val="009F3DDD"/>
    <w:rsid w:val="009F4139"/>
    <w:rsid w:val="009F429A"/>
    <w:rsid w:val="009F4356"/>
    <w:rsid w:val="009F4376"/>
    <w:rsid w:val="009F479C"/>
    <w:rsid w:val="009F494C"/>
    <w:rsid w:val="009F49BD"/>
    <w:rsid w:val="009F4B23"/>
    <w:rsid w:val="009F4D37"/>
    <w:rsid w:val="009F4EB2"/>
    <w:rsid w:val="009F5BD3"/>
    <w:rsid w:val="009F5C5F"/>
    <w:rsid w:val="009F6785"/>
    <w:rsid w:val="009F69AE"/>
    <w:rsid w:val="009F724F"/>
    <w:rsid w:val="009F7493"/>
    <w:rsid w:val="009F76EB"/>
    <w:rsid w:val="009F7C59"/>
    <w:rsid w:val="009F7F5C"/>
    <w:rsid w:val="00A00064"/>
    <w:rsid w:val="00A00441"/>
    <w:rsid w:val="00A0051B"/>
    <w:rsid w:val="00A00635"/>
    <w:rsid w:val="00A0068F"/>
    <w:rsid w:val="00A00768"/>
    <w:rsid w:val="00A00B95"/>
    <w:rsid w:val="00A00E04"/>
    <w:rsid w:val="00A00F35"/>
    <w:rsid w:val="00A01191"/>
    <w:rsid w:val="00A0134F"/>
    <w:rsid w:val="00A019BB"/>
    <w:rsid w:val="00A01A2E"/>
    <w:rsid w:val="00A01B6E"/>
    <w:rsid w:val="00A01DA3"/>
    <w:rsid w:val="00A02566"/>
    <w:rsid w:val="00A029CC"/>
    <w:rsid w:val="00A02DBA"/>
    <w:rsid w:val="00A02F01"/>
    <w:rsid w:val="00A02FC2"/>
    <w:rsid w:val="00A02FF3"/>
    <w:rsid w:val="00A03258"/>
    <w:rsid w:val="00A038D0"/>
    <w:rsid w:val="00A039F9"/>
    <w:rsid w:val="00A03AE5"/>
    <w:rsid w:val="00A03DA2"/>
    <w:rsid w:val="00A03FD6"/>
    <w:rsid w:val="00A046A0"/>
    <w:rsid w:val="00A046A5"/>
    <w:rsid w:val="00A047FB"/>
    <w:rsid w:val="00A048C5"/>
    <w:rsid w:val="00A048D3"/>
    <w:rsid w:val="00A04F03"/>
    <w:rsid w:val="00A067F4"/>
    <w:rsid w:val="00A06A6F"/>
    <w:rsid w:val="00A06D3C"/>
    <w:rsid w:val="00A06DDE"/>
    <w:rsid w:val="00A071B0"/>
    <w:rsid w:val="00A071EE"/>
    <w:rsid w:val="00A0735B"/>
    <w:rsid w:val="00A076E0"/>
    <w:rsid w:val="00A07885"/>
    <w:rsid w:val="00A07A7B"/>
    <w:rsid w:val="00A07E2F"/>
    <w:rsid w:val="00A10139"/>
    <w:rsid w:val="00A10C02"/>
    <w:rsid w:val="00A10EFB"/>
    <w:rsid w:val="00A11186"/>
    <w:rsid w:val="00A115DC"/>
    <w:rsid w:val="00A11C7D"/>
    <w:rsid w:val="00A11EEE"/>
    <w:rsid w:val="00A12486"/>
    <w:rsid w:val="00A124B5"/>
    <w:rsid w:val="00A12507"/>
    <w:rsid w:val="00A1294B"/>
    <w:rsid w:val="00A129A2"/>
    <w:rsid w:val="00A129E2"/>
    <w:rsid w:val="00A12CCF"/>
    <w:rsid w:val="00A12F33"/>
    <w:rsid w:val="00A1302F"/>
    <w:rsid w:val="00A131F9"/>
    <w:rsid w:val="00A13367"/>
    <w:rsid w:val="00A13E49"/>
    <w:rsid w:val="00A13F32"/>
    <w:rsid w:val="00A1422E"/>
    <w:rsid w:val="00A14491"/>
    <w:rsid w:val="00A14565"/>
    <w:rsid w:val="00A14629"/>
    <w:rsid w:val="00A146A9"/>
    <w:rsid w:val="00A1478A"/>
    <w:rsid w:val="00A148A8"/>
    <w:rsid w:val="00A14996"/>
    <w:rsid w:val="00A14DD3"/>
    <w:rsid w:val="00A152DA"/>
    <w:rsid w:val="00A15614"/>
    <w:rsid w:val="00A15CB1"/>
    <w:rsid w:val="00A15D53"/>
    <w:rsid w:val="00A15FE9"/>
    <w:rsid w:val="00A1626A"/>
    <w:rsid w:val="00A166CD"/>
    <w:rsid w:val="00A1680B"/>
    <w:rsid w:val="00A16A3E"/>
    <w:rsid w:val="00A16CF3"/>
    <w:rsid w:val="00A17279"/>
    <w:rsid w:val="00A1732C"/>
    <w:rsid w:val="00A17768"/>
    <w:rsid w:val="00A1781D"/>
    <w:rsid w:val="00A179FE"/>
    <w:rsid w:val="00A17B1F"/>
    <w:rsid w:val="00A17E85"/>
    <w:rsid w:val="00A200B5"/>
    <w:rsid w:val="00A201D2"/>
    <w:rsid w:val="00A2020C"/>
    <w:rsid w:val="00A20B7B"/>
    <w:rsid w:val="00A20B98"/>
    <w:rsid w:val="00A2123A"/>
    <w:rsid w:val="00A2162A"/>
    <w:rsid w:val="00A228CD"/>
    <w:rsid w:val="00A22C97"/>
    <w:rsid w:val="00A22CD7"/>
    <w:rsid w:val="00A23061"/>
    <w:rsid w:val="00A23283"/>
    <w:rsid w:val="00A2329D"/>
    <w:rsid w:val="00A23444"/>
    <w:rsid w:val="00A238E4"/>
    <w:rsid w:val="00A23972"/>
    <w:rsid w:val="00A23CD1"/>
    <w:rsid w:val="00A23D88"/>
    <w:rsid w:val="00A240C8"/>
    <w:rsid w:val="00A24111"/>
    <w:rsid w:val="00A2424A"/>
    <w:rsid w:val="00A2450E"/>
    <w:rsid w:val="00A245B5"/>
    <w:rsid w:val="00A24651"/>
    <w:rsid w:val="00A246A8"/>
    <w:rsid w:val="00A24784"/>
    <w:rsid w:val="00A2482F"/>
    <w:rsid w:val="00A24CBF"/>
    <w:rsid w:val="00A24D2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DA"/>
    <w:rsid w:val="00A26163"/>
    <w:rsid w:val="00A261E3"/>
    <w:rsid w:val="00A262B4"/>
    <w:rsid w:val="00A262BD"/>
    <w:rsid w:val="00A263AD"/>
    <w:rsid w:val="00A26737"/>
    <w:rsid w:val="00A26B35"/>
    <w:rsid w:val="00A26C60"/>
    <w:rsid w:val="00A271C9"/>
    <w:rsid w:val="00A274E4"/>
    <w:rsid w:val="00A2769E"/>
    <w:rsid w:val="00A27786"/>
    <w:rsid w:val="00A27993"/>
    <w:rsid w:val="00A302B0"/>
    <w:rsid w:val="00A30525"/>
    <w:rsid w:val="00A306AE"/>
    <w:rsid w:val="00A3077F"/>
    <w:rsid w:val="00A30DBA"/>
    <w:rsid w:val="00A30EB5"/>
    <w:rsid w:val="00A30ED2"/>
    <w:rsid w:val="00A314CE"/>
    <w:rsid w:val="00A316CA"/>
    <w:rsid w:val="00A31EB0"/>
    <w:rsid w:val="00A3208C"/>
    <w:rsid w:val="00A3233F"/>
    <w:rsid w:val="00A32C92"/>
    <w:rsid w:val="00A32CED"/>
    <w:rsid w:val="00A32DDA"/>
    <w:rsid w:val="00A330BA"/>
    <w:rsid w:val="00A33207"/>
    <w:rsid w:val="00A3393C"/>
    <w:rsid w:val="00A33B11"/>
    <w:rsid w:val="00A33E02"/>
    <w:rsid w:val="00A34143"/>
    <w:rsid w:val="00A342C6"/>
    <w:rsid w:val="00A3461E"/>
    <w:rsid w:val="00A34C4B"/>
    <w:rsid w:val="00A34C8F"/>
    <w:rsid w:val="00A34C96"/>
    <w:rsid w:val="00A34FB4"/>
    <w:rsid w:val="00A3514A"/>
    <w:rsid w:val="00A3567E"/>
    <w:rsid w:val="00A3568B"/>
    <w:rsid w:val="00A35777"/>
    <w:rsid w:val="00A35C8B"/>
    <w:rsid w:val="00A35CE4"/>
    <w:rsid w:val="00A36235"/>
    <w:rsid w:val="00A36353"/>
    <w:rsid w:val="00A364B1"/>
    <w:rsid w:val="00A36ED2"/>
    <w:rsid w:val="00A37152"/>
    <w:rsid w:val="00A37472"/>
    <w:rsid w:val="00A37679"/>
    <w:rsid w:val="00A3793B"/>
    <w:rsid w:val="00A37D81"/>
    <w:rsid w:val="00A37EF8"/>
    <w:rsid w:val="00A37F29"/>
    <w:rsid w:val="00A40355"/>
    <w:rsid w:val="00A40625"/>
    <w:rsid w:val="00A4073E"/>
    <w:rsid w:val="00A4094E"/>
    <w:rsid w:val="00A409E7"/>
    <w:rsid w:val="00A40CCD"/>
    <w:rsid w:val="00A41006"/>
    <w:rsid w:val="00A411AB"/>
    <w:rsid w:val="00A411C7"/>
    <w:rsid w:val="00A413CF"/>
    <w:rsid w:val="00A41489"/>
    <w:rsid w:val="00A415CB"/>
    <w:rsid w:val="00A416C7"/>
    <w:rsid w:val="00A4175F"/>
    <w:rsid w:val="00A41F5A"/>
    <w:rsid w:val="00A42CC4"/>
    <w:rsid w:val="00A42E1E"/>
    <w:rsid w:val="00A42F08"/>
    <w:rsid w:val="00A42F65"/>
    <w:rsid w:val="00A43202"/>
    <w:rsid w:val="00A4329F"/>
    <w:rsid w:val="00A43633"/>
    <w:rsid w:val="00A436CF"/>
    <w:rsid w:val="00A4386E"/>
    <w:rsid w:val="00A43D63"/>
    <w:rsid w:val="00A43E00"/>
    <w:rsid w:val="00A441B7"/>
    <w:rsid w:val="00A4420E"/>
    <w:rsid w:val="00A44263"/>
    <w:rsid w:val="00A4426E"/>
    <w:rsid w:val="00A446D0"/>
    <w:rsid w:val="00A44AF3"/>
    <w:rsid w:val="00A44BC1"/>
    <w:rsid w:val="00A44E6D"/>
    <w:rsid w:val="00A45351"/>
    <w:rsid w:val="00A453C6"/>
    <w:rsid w:val="00A458AD"/>
    <w:rsid w:val="00A459F8"/>
    <w:rsid w:val="00A45A2E"/>
    <w:rsid w:val="00A46172"/>
    <w:rsid w:val="00A4684A"/>
    <w:rsid w:val="00A46AEB"/>
    <w:rsid w:val="00A46CA9"/>
    <w:rsid w:val="00A46DDD"/>
    <w:rsid w:val="00A47350"/>
    <w:rsid w:val="00A47882"/>
    <w:rsid w:val="00A478FB"/>
    <w:rsid w:val="00A4796D"/>
    <w:rsid w:val="00A47FED"/>
    <w:rsid w:val="00A50142"/>
    <w:rsid w:val="00A504FB"/>
    <w:rsid w:val="00A5090A"/>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446E"/>
    <w:rsid w:val="00A54546"/>
    <w:rsid w:val="00A5479C"/>
    <w:rsid w:val="00A548D6"/>
    <w:rsid w:val="00A54990"/>
    <w:rsid w:val="00A54E70"/>
    <w:rsid w:val="00A55930"/>
    <w:rsid w:val="00A55D13"/>
    <w:rsid w:val="00A56025"/>
    <w:rsid w:val="00A56AAC"/>
    <w:rsid w:val="00A570C6"/>
    <w:rsid w:val="00A573B0"/>
    <w:rsid w:val="00A57650"/>
    <w:rsid w:val="00A5777C"/>
    <w:rsid w:val="00A5791C"/>
    <w:rsid w:val="00A57963"/>
    <w:rsid w:val="00A579AA"/>
    <w:rsid w:val="00A60AB9"/>
    <w:rsid w:val="00A612DD"/>
    <w:rsid w:val="00A6136D"/>
    <w:rsid w:val="00A614C9"/>
    <w:rsid w:val="00A61E26"/>
    <w:rsid w:val="00A61F5A"/>
    <w:rsid w:val="00A623BD"/>
    <w:rsid w:val="00A626FA"/>
    <w:rsid w:val="00A62724"/>
    <w:rsid w:val="00A62A08"/>
    <w:rsid w:val="00A63239"/>
    <w:rsid w:val="00A63380"/>
    <w:rsid w:val="00A639C2"/>
    <w:rsid w:val="00A63A0D"/>
    <w:rsid w:val="00A63EFD"/>
    <w:rsid w:val="00A6412E"/>
    <w:rsid w:val="00A6443B"/>
    <w:rsid w:val="00A6464C"/>
    <w:rsid w:val="00A64754"/>
    <w:rsid w:val="00A64A3B"/>
    <w:rsid w:val="00A650EA"/>
    <w:rsid w:val="00A651F7"/>
    <w:rsid w:val="00A655E8"/>
    <w:rsid w:val="00A65D08"/>
    <w:rsid w:val="00A65E0B"/>
    <w:rsid w:val="00A65F97"/>
    <w:rsid w:val="00A661B2"/>
    <w:rsid w:val="00A661DD"/>
    <w:rsid w:val="00A66204"/>
    <w:rsid w:val="00A664E4"/>
    <w:rsid w:val="00A6651C"/>
    <w:rsid w:val="00A666C5"/>
    <w:rsid w:val="00A66775"/>
    <w:rsid w:val="00A66D43"/>
    <w:rsid w:val="00A66EAF"/>
    <w:rsid w:val="00A6711D"/>
    <w:rsid w:val="00A67265"/>
    <w:rsid w:val="00A672A0"/>
    <w:rsid w:val="00A6735A"/>
    <w:rsid w:val="00A67607"/>
    <w:rsid w:val="00A677C1"/>
    <w:rsid w:val="00A67AE0"/>
    <w:rsid w:val="00A67C34"/>
    <w:rsid w:val="00A67D79"/>
    <w:rsid w:val="00A7010B"/>
    <w:rsid w:val="00A7028B"/>
    <w:rsid w:val="00A70386"/>
    <w:rsid w:val="00A70586"/>
    <w:rsid w:val="00A705EC"/>
    <w:rsid w:val="00A70793"/>
    <w:rsid w:val="00A715F6"/>
    <w:rsid w:val="00A71727"/>
    <w:rsid w:val="00A71BCE"/>
    <w:rsid w:val="00A71DDD"/>
    <w:rsid w:val="00A71E02"/>
    <w:rsid w:val="00A720E9"/>
    <w:rsid w:val="00A723BB"/>
    <w:rsid w:val="00A725A3"/>
    <w:rsid w:val="00A725E6"/>
    <w:rsid w:val="00A726D2"/>
    <w:rsid w:val="00A72A7F"/>
    <w:rsid w:val="00A73343"/>
    <w:rsid w:val="00A735C4"/>
    <w:rsid w:val="00A73787"/>
    <w:rsid w:val="00A738F1"/>
    <w:rsid w:val="00A73BB1"/>
    <w:rsid w:val="00A73E86"/>
    <w:rsid w:val="00A7411F"/>
    <w:rsid w:val="00A74238"/>
    <w:rsid w:val="00A74264"/>
    <w:rsid w:val="00A74431"/>
    <w:rsid w:val="00A74856"/>
    <w:rsid w:val="00A74AFE"/>
    <w:rsid w:val="00A74C37"/>
    <w:rsid w:val="00A74DD0"/>
    <w:rsid w:val="00A74F09"/>
    <w:rsid w:val="00A74FB1"/>
    <w:rsid w:val="00A75083"/>
    <w:rsid w:val="00A7561B"/>
    <w:rsid w:val="00A75811"/>
    <w:rsid w:val="00A762A2"/>
    <w:rsid w:val="00A76650"/>
    <w:rsid w:val="00A767C8"/>
    <w:rsid w:val="00A76A24"/>
    <w:rsid w:val="00A76BA8"/>
    <w:rsid w:val="00A76C91"/>
    <w:rsid w:val="00A772DF"/>
    <w:rsid w:val="00A7733C"/>
    <w:rsid w:val="00A775E8"/>
    <w:rsid w:val="00A7773A"/>
    <w:rsid w:val="00A77874"/>
    <w:rsid w:val="00A77F34"/>
    <w:rsid w:val="00A77FB2"/>
    <w:rsid w:val="00A80183"/>
    <w:rsid w:val="00A80248"/>
    <w:rsid w:val="00A80991"/>
    <w:rsid w:val="00A80D78"/>
    <w:rsid w:val="00A80EAD"/>
    <w:rsid w:val="00A811C0"/>
    <w:rsid w:val="00A814CB"/>
    <w:rsid w:val="00A81E7A"/>
    <w:rsid w:val="00A81EB8"/>
    <w:rsid w:val="00A8212A"/>
    <w:rsid w:val="00A8271A"/>
    <w:rsid w:val="00A827F9"/>
    <w:rsid w:val="00A82A1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B12"/>
    <w:rsid w:val="00A84CA8"/>
    <w:rsid w:val="00A84CE9"/>
    <w:rsid w:val="00A84E52"/>
    <w:rsid w:val="00A84F48"/>
    <w:rsid w:val="00A84F95"/>
    <w:rsid w:val="00A851DF"/>
    <w:rsid w:val="00A8531C"/>
    <w:rsid w:val="00A854EE"/>
    <w:rsid w:val="00A8568F"/>
    <w:rsid w:val="00A8585C"/>
    <w:rsid w:val="00A85A1E"/>
    <w:rsid w:val="00A85BCA"/>
    <w:rsid w:val="00A85C65"/>
    <w:rsid w:val="00A86656"/>
    <w:rsid w:val="00A866A1"/>
    <w:rsid w:val="00A866EF"/>
    <w:rsid w:val="00A86A30"/>
    <w:rsid w:val="00A87341"/>
    <w:rsid w:val="00A877EF"/>
    <w:rsid w:val="00A87BCE"/>
    <w:rsid w:val="00A87D52"/>
    <w:rsid w:val="00A87D5E"/>
    <w:rsid w:val="00A87F10"/>
    <w:rsid w:val="00A90398"/>
    <w:rsid w:val="00A907C4"/>
    <w:rsid w:val="00A90A93"/>
    <w:rsid w:val="00A91594"/>
    <w:rsid w:val="00A92210"/>
    <w:rsid w:val="00A923AE"/>
    <w:rsid w:val="00A926EF"/>
    <w:rsid w:val="00A929BC"/>
    <w:rsid w:val="00A92D08"/>
    <w:rsid w:val="00A9313D"/>
    <w:rsid w:val="00A931D5"/>
    <w:rsid w:val="00A932DA"/>
    <w:rsid w:val="00A93616"/>
    <w:rsid w:val="00A93A32"/>
    <w:rsid w:val="00A93E83"/>
    <w:rsid w:val="00A94276"/>
    <w:rsid w:val="00A942A2"/>
    <w:rsid w:val="00A9480A"/>
    <w:rsid w:val="00A94993"/>
    <w:rsid w:val="00A94CEA"/>
    <w:rsid w:val="00A95587"/>
    <w:rsid w:val="00A95883"/>
    <w:rsid w:val="00A95A24"/>
    <w:rsid w:val="00A95E46"/>
    <w:rsid w:val="00A95E72"/>
    <w:rsid w:val="00A95F0F"/>
    <w:rsid w:val="00A95F2B"/>
    <w:rsid w:val="00A96220"/>
    <w:rsid w:val="00A962D1"/>
    <w:rsid w:val="00A97053"/>
    <w:rsid w:val="00A97795"/>
    <w:rsid w:val="00A97D6C"/>
    <w:rsid w:val="00A97E01"/>
    <w:rsid w:val="00AA01D6"/>
    <w:rsid w:val="00AA0745"/>
    <w:rsid w:val="00AA0BFA"/>
    <w:rsid w:val="00AA11EF"/>
    <w:rsid w:val="00AA12D1"/>
    <w:rsid w:val="00AA142A"/>
    <w:rsid w:val="00AA151F"/>
    <w:rsid w:val="00AA152B"/>
    <w:rsid w:val="00AA16BD"/>
    <w:rsid w:val="00AA16C5"/>
    <w:rsid w:val="00AA19C5"/>
    <w:rsid w:val="00AA1E6A"/>
    <w:rsid w:val="00AA21C9"/>
    <w:rsid w:val="00AA21CD"/>
    <w:rsid w:val="00AA238E"/>
    <w:rsid w:val="00AA2609"/>
    <w:rsid w:val="00AA2EB6"/>
    <w:rsid w:val="00AA31FC"/>
    <w:rsid w:val="00AA339D"/>
    <w:rsid w:val="00AA361F"/>
    <w:rsid w:val="00AA3BBD"/>
    <w:rsid w:val="00AA3DBE"/>
    <w:rsid w:val="00AA3F74"/>
    <w:rsid w:val="00AA4026"/>
    <w:rsid w:val="00AA43EC"/>
    <w:rsid w:val="00AA4573"/>
    <w:rsid w:val="00AA470F"/>
    <w:rsid w:val="00AA51DB"/>
    <w:rsid w:val="00AA5221"/>
    <w:rsid w:val="00AA5323"/>
    <w:rsid w:val="00AA533B"/>
    <w:rsid w:val="00AA5AB2"/>
    <w:rsid w:val="00AA5BDA"/>
    <w:rsid w:val="00AA5E18"/>
    <w:rsid w:val="00AA5E54"/>
    <w:rsid w:val="00AA5E91"/>
    <w:rsid w:val="00AA62AC"/>
    <w:rsid w:val="00AA64F5"/>
    <w:rsid w:val="00AA66DC"/>
    <w:rsid w:val="00AA67A6"/>
    <w:rsid w:val="00AA68EF"/>
    <w:rsid w:val="00AA6BC7"/>
    <w:rsid w:val="00AA6E1F"/>
    <w:rsid w:val="00AA7621"/>
    <w:rsid w:val="00AA781D"/>
    <w:rsid w:val="00AA796B"/>
    <w:rsid w:val="00AA7C4A"/>
    <w:rsid w:val="00AA7D03"/>
    <w:rsid w:val="00AB009B"/>
    <w:rsid w:val="00AB03D3"/>
    <w:rsid w:val="00AB07A7"/>
    <w:rsid w:val="00AB0BD4"/>
    <w:rsid w:val="00AB0D1D"/>
    <w:rsid w:val="00AB0F1D"/>
    <w:rsid w:val="00AB1442"/>
    <w:rsid w:val="00AB1802"/>
    <w:rsid w:val="00AB1A13"/>
    <w:rsid w:val="00AB1B93"/>
    <w:rsid w:val="00AB1FBC"/>
    <w:rsid w:val="00AB2252"/>
    <w:rsid w:val="00AB22D4"/>
    <w:rsid w:val="00AB25EF"/>
    <w:rsid w:val="00AB2A01"/>
    <w:rsid w:val="00AB2C80"/>
    <w:rsid w:val="00AB2D64"/>
    <w:rsid w:val="00AB2D9C"/>
    <w:rsid w:val="00AB2E4E"/>
    <w:rsid w:val="00AB2FF1"/>
    <w:rsid w:val="00AB35DE"/>
    <w:rsid w:val="00AB36FB"/>
    <w:rsid w:val="00AB3720"/>
    <w:rsid w:val="00AB3827"/>
    <w:rsid w:val="00AB3D29"/>
    <w:rsid w:val="00AB4889"/>
    <w:rsid w:val="00AB4A65"/>
    <w:rsid w:val="00AB4C29"/>
    <w:rsid w:val="00AB5836"/>
    <w:rsid w:val="00AB5891"/>
    <w:rsid w:val="00AB58FE"/>
    <w:rsid w:val="00AB5C3C"/>
    <w:rsid w:val="00AB5CFC"/>
    <w:rsid w:val="00AB5ECA"/>
    <w:rsid w:val="00AB5FDD"/>
    <w:rsid w:val="00AB654B"/>
    <w:rsid w:val="00AB6919"/>
    <w:rsid w:val="00AB748F"/>
    <w:rsid w:val="00AB7D7B"/>
    <w:rsid w:val="00AC025F"/>
    <w:rsid w:val="00AC0CD2"/>
    <w:rsid w:val="00AC12A5"/>
    <w:rsid w:val="00AC1B33"/>
    <w:rsid w:val="00AC1B91"/>
    <w:rsid w:val="00AC1DDA"/>
    <w:rsid w:val="00AC1F28"/>
    <w:rsid w:val="00AC25D5"/>
    <w:rsid w:val="00AC35DB"/>
    <w:rsid w:val="00AC3948"/>
    <w:rsid w:val="00AC41BE"/>
    <w:rsid w:val="00AC4536"/>
    <w:rsid w:val="00AC4BB4"/>
    <w:rsid w:val="00AC502F"/>
    <w:rsid w:val="00AC52F9"/>
    <w:rsid w:val="00AC540B"/>
    <w:rsid w:val="00AC5767"/>
    <w:rsid w:val="00AC5831"/>
    <w:rsid w:val="00AC5886"/>
    <w:rsid w:val="00AC5B7B"/>
    <w:rsid w:val="00AC5B9E"/>
    <w:rsid w:val="00AC61EF"/>
    <w:rsid w:val="00AC6BD9"/>
    <w:rsid w:val="00AC7266"/>
    <w:rsid w:val="00AC72AC"/>
    <w:rsid w:val="00AC750A"/>
    <w:rsid w:val="00AC79A5"/>
    <w:rsid w:val="00AC7AD7"/>
    <w:rsid w:val="00AC7B70"/>
    <w:rsid w:val="00AC7FAA"/>
    <w:rsid w:val="00AD02CE"/>
    <w:rsid w:val="00AD07B5"/>
    <w:rsid w:val="00AD0877"/>
    <w:rsid w:val="00AD0A7B"/>
    <w:rsid w:val="00AD1011"/>
    <w:rsid w:val="00AD15F9"/>
    <w:rsid w:val="00AD16F9"/>
    <w:rsid w:val="00AD1B1A"/>
    <w:rsid w:val="00AD20CF"/>
    <w:rsid w:val="00AD21CC"/>
    <w:rsid w:val="00AD21E5"/>
    <w:rsid w:val="00AD224D"/>
    <w:rsid w:val="00AD2523"/>
    <w:rsid w:val="00AD266E"/>
    <w:rsid w:val="00AD2A9D"/>
    <w:rsid w:val="00AD2BD4"/>
    <w:rsid w:val="00AD2C1F"/>
    <w:rsid w:val="00AD2E3B"/>
    <w:rsid w:val="00AD30DD"/>
    <w:rsid w:val="00AD3808"/>
    <w:rsid w:val="00AD3A34"/>
    <w:rsid w:val="00AD3B9A"/>
    <w:rsid w:val="00AD4305"/>
    <w:rsid w:val="00AD4472"/>
    <w:rsid w:val="00AD44BB"/>
    <w:rsid w:val="00AD5163"/>
    <w:rsid w:val="00AD52F7"/>
    <w:rsid w:val="00AD5934"/>
    <w:rsid w:val="00AD62EB"/>
    <w:rsid w:val="00AD6D4A"/>
    <w:rsid w:val="00AD6FE3"/>
    <w:rsid w:val="00AD7273"/>
    <w:rsid w:val="00AD7346"/>
    <w:rsid w:val="00AD749C"/>
    <w:rsid w:val="00AD7753"/>
    <w:rsid w:val="00AD7988"/>
    <w:rsid w:val="00AD7AC6"/>
    <w:rsid w:val="00AD7B5C"/>
    <w:rsid w:val="00AD7BA1"/>
    <w:rsid w:val="00AD7D79"/>
    <w:rsid w:val="00AD7DCC"/>
    <w:rsid w:val="00AD7F0E"/>
    <w:rsid w:val="00AD7F52"/>
    <w:rsid w:val="00AE000B"/>
    <w:rsid w:val="00AE004D"/>
    <w:rsid w:val="00AE013B"/>
    <w:rsid w:val="00AE0241"/>
    <w:rsid w:val="00AE05F2"/>
    <w:rsid w:val="00AE0AEB"/>
    <w:rsid w:val="00AE0D27"/>
    <w:rsid w:val="00AE0E1A"/>
    <w:rsid w:val="00AE105D"/>
    <w:rsid w:val="00AE10AE"/>
    <w:rsid w:val="00AE13C3"/>
    <w:rsid w:val="00AE13E5"/>
    <w:rsid w:val="00AE175D"/>
    <w:rsid w:val="00AE1912"/>
    <w:rsid w:val="00AE1D90"/>
    <w:rsid w:val="00AE232E"/>
    <w:rsid w:val="00AE2440"/>
    <w:rsid w:val="00AE2552"/>
    <w:rsid w:val="00AE27A8"/>
    <w:rsid w:val="00AE33D2"/>
    <w:rsid w:val="00AE33F3"/>
    <w:rsid w:val="00AE3588"/>
    <w:rsid w:val="00AE38DE"/>
    <w:rsid w:val="00AE3A17"/>
    <w:rsid w:val="00AE3EF9"/>
    <w:rsid w:val="00AE4691"/>
    <w:rsid w:val="00AE48FB"/>
    <w:rsid w:val="00AE54A0"/>
    <w:rsid w:val="00AE54B3"/>
    <w:rsid w:val="00AE54D1"/>
    <w:rsid w:val="00AE5BF4"/>
    <w:rsid w:val="00AE5D2F"/>
    <w:rsid w:val="00AE5EAF"/>
    <w:rsid w:val="00AE6490"/>
    <w:rsid w:val="00AE64DD"/>
    <w:rsid w:val="00AE6608"/>
    <w:rsid w:val="00AE6678"/>
    <w:rsid w:val="00AE6A9B"/>
    <w:rsid w:val="00AE6CAA"/>
    <w:rsid w:val="00AE7000"/>
    <w:rsid w:val="00AE712B"/>
    <w:rsid w:val="00AE72D0"/>
    <w:rsid w:val="00AE74BC"/>
    <w:rsid w:val="00AE788F"/>
    <w:rsid w:val="00AE7BF1"/>
    <w:rsid w:val="00AE7C98"/>
    <w:rsid w:val="00AE7F9B"/>
    <w:rsid w:val="00AF040D"/>
    <w:rsid w:val="00AF0466"/>
    <w:rsid w:val="00AF0D84"/>
    <w:rsid w:val="00AF13DB"/>
    <w:rsid w:val="00AF1684"/>
    <w:rsid w:val="00AF16B0"/>
    <w:rsid w:val="00AF1CE4"/>
    <w:rsid w:val="00AF1E71"/>
    <w:rsid w:val="00AF1EBB"/>
    <w:rsid w:val="00AF20B6"/>
    <w:rsid w:val="00AF240E"/>
    <w:rsid w:val="00AF25E1"/>
    <w:rsid w:val="00AF2B15"/>
    <w:rsid w:val="00AF2D4E"/>
    <w:rsid w:val="00AF3096"/>
    <w:rsid w:val="00AF3166"/>
    <w:rsid w:val="00AF336E"/>
    <w:rsid w:val="00AF33BE"/>
    <w:rsid w:val="00AF3426"/>
    <w:rsid w:val="00AF3AD8"/>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4DB"/>
    <w:rsid w:val="00AF759E"/>
    <w:rsid w:val="00AF7646"/>
    <w:rsid w:val="00AF7807"/>
    <w:rsid w:val="00AF7C7F"/>
    <w:rsid w:val="00AF7E19"/>
    <w:rsid w:val="00AF7FAA"/>
    <w:rsid w:val="00AF7FE3"/>
    <w:rsid w:val="00B00363"/>
    <w:rsid w:val="00B008F2"/>
    <w:rsid w:val="00B00D12"/>
    <w:rsid w:val="00B013FD"/>
    <w:rsid w:val="00B014E0"/>
    <w:rsid w:val="00B018E8"/>
    <w:rsid w:val="00B01A14"/>
    <w:rsid w:val="00B01AB3"/>
    <w:rsid w:val="00B01C42"/>
    <w:rsid w:val="00B02163"/>
    <w:rsid w:val="00B026CD"/>
    <w:rsid w:val="00B027A5"/>
    <w:rsid w:val="00B028C4"/>
    <w:rsid w:val="00B02CF9"/>
    <w:rsid w:val="00B02EC9"/>
    <w:rsid w:val="00B034A0"/>
    <w:rsid w:val="00B038DD"/>
    <w:rsid w:val="00B03EDC"/>
    <w:rsid w:val="00B0407A"/>
    <w:rsid w:val="00B0411D"/>
    <w:rsid w:val="00B04F98"/>
    <w:rsid w:val="00B04FDB"/>
    <w:rsid w:val="00B05040"/>
    <w:rsid w:val="00B0519D"/>
    <w:rsid w:val="00B0563F"/>
    <w:rsid w:val="00B05A05"/>
    <w:rsid w:val="00B05B88"/>
    <w:rsid w:val="00B0626A"/>
    <w:rsid w:val="00B0644B"/>
    <w:rsid w:val="00B067F9"/>
    <w:rsid w:val="00B06817"/>
    <w:rsid w:val="00B06C7A"/>
    <w:rsid w:val="00B06CEA"/>
    <w:rsid w:val="00B07373"/>
    <w:rsid w:val="00B0755B"/>
    <w:rsid w:val="00B07601"/>
    <w:rsid w:val="00B076E4"/>
    <w:rsid w:val="00B0789F"/>
    <w:rsid w:val="00B07B37"/>
    <w:rsid w:val="00B07B85"/>
    <w:rsid w:val="00B10307"/>
    <w:rsid w:val="00B10A3B"/>
    <w:rsid w:val="00B11289"/>
    <w:rsid w:val="00B112B5"/>
    <w:rsid w:val="00B118CD"/>
    <w:rsid w:val="00B11B9B"/>
    <w:rsid w:val="00B11BC9"/>
    <w:rsid w:val="00B11EAA"/>
    <w:rsid w:val="00B11F25"/>
    <w:rsid w:val="00B12074"/>
    <w:rsid w:val="00B1216E"/>
    <w:rsid w:val="00B124DE"/>
    <w:rsid w:val="00B12569"/>
    <w:rsid w:val="00B12CAA"/>
    <w:rsid w:val="00B12F91"/>
    <w:rsid w:val="00B13023"/>
    <w:rsid w:val="00B1306C"/>
    <w:rsid w:val="00B1376B"/>
    <w:rsid w:val="00B138FD"/>
    <w:rsid w:val="00B139B9"/>
    <w:rsid w:val="00B13BD2"/>
    <w:rsid w:val="00B13C75"/>
    <w:rsid w:val="00B13D33"/>
    <w:rsid w:val="00B141C0"/>
    <w:rsid w:val="00B142FE"/>
    <w:rsid w:val="00B1447D"/>
    <w:rsid w:val="00B14A89"/>
    <w:rsid w:val="00B14AA0"/>
    <w:rsid w:val="00B14FC8"/>
    <w:rsid w:val="00B1528A"/>
    <w:rsid w:val="00B15619"/>
    <w:rsid w:val="00B158E6"/>
    <w:rsid w:val="00B15A11"/>
    <w:rsid w:val="00B15B92"/>
    <w:rsid w:val="00B15C61"/>
    <w:rsid w:val="00B1612A"/>
    <w:rsid w:val="00B1653A"/>
    <w:rsid w:val="00B165F9"/>
    <w:rsid w:val="00B16713"/>
    <w:rsid w:val="00B16C43"/>
    <w:rsid w:val="00B16C9A"/>
    <w:rsid w:val="00B16FBC"/>
    <w:rsid w:val="00B171B9"/>
    <w:rsid w:val="00B17567"/>
    <w:rsid w:val="00B175A6"/>
    <w:rsid w:val="00B17B26"/>
    <w:rsid w:val="00B17BAC"/>
    <w:rsid w:val="00B17C82"/>
    <w:rsid w:val="00B17EC4"/>
    <w:rsid w:val="00B20207"/>
    <w:rsid w:val="00B2056B"/>
    <w:rsid w:val="00B206B0"/>
    <w:rsid w:val="00B20843"/>
    <w:rsid w:val="00B20A70"/>
    <w:rsid w:val="00B20AA4"/>
    <w:rsid w:val="00B20F1A"/>
    <w:rsid w:val="00B21129"/>
    <w:rsid w:val="00B21573"/>
    <w:rsid w:val="00B22027"/>
    <w:rsid w:val="00B220A1"/>
    <w:rsid w:val="00B228AD"/>
    <w:rsid w:val="00B22A01"/>
    <w:rsid w:val="00B22BBB"/>
    <w:rsid w:val="00B22D66"/>
    <w:rsid w:val="00B22DAE"/>
    <w:rsid w:val="00B22DD0"/>
    <w:rsid w:val="00B22FAB"/>
    <w:rsid w:val="00B235CB"/>
    <w:rsid w:val="00B23789"/>
    <w:rsid w:val="00B238F7"/>
    <w:rsid w:val="00B2397A"/>
    <w:rsid w:val="00B23D7C"/>
    <w:rsid w:val="00B23EC8"/>
    <w:rsid w:val="00B2400E"/>
    <w:rsid w:val="00B246F4"/>
    <w:rsid w:val="00B248DB"/>
    <w:rsid w:val="00B248F3"/>
    <w:rsid w:val="00B24A12"/>
    <w:rsid w:val="00B25069"/>
    <w:rsid w:val="00B2515F"/>
    <w:rsid w:val="00B25F8E"/>
    <w:rsid w:val="00B2608A"/>
    <w:rsid w:val="00B262E7"/>
    <w:rsid w:val="00B26454"/>
    <w:rsid w:val="00B26AB0"/>
    <w:rsid w:val="00B26B3F"/>
    <w:rsid w:val="00B26C47"/>
    <w:rsid w:val="00B26D39"/>
    <w:rsid w:val="00B26E13"/>
    <w:rsid w:val="00B2701A"/>
    <w:rsid w:val="00B2705A"/>
    <w:rsid w:val="00B274F6"/>
    <w:rsid w:val="00B27760"/>
    <w:rsid w:val="00B27E52"/>
    <w:rsid w:val="00B27FD8"/>
    <w:rsid w:val="00B30064"/>
    <w:rsid w:val="00B300BC"/>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2E37"/>
    <w:rsid w:val="00B33095"/>
    <w:rsid w:val="00B333A2"/>
    <w:rsid w:val="00B33667"/>
    <w:rsid w:val="00B3376A"/>
    <w:rsid w:val="00B3385B"/>
    <w:rsid w:val="00B33BBF"/>
    <w:rsid w:val="00B33D03"/>
    <w:rsid w:val="00B33FA7"/>
    <w:rsid w:val="00B34148"/>
    <w:rsid w:val="00B34206"/>
    <w:rsid w:val="00B346CA"/>
    <w:rsid w:val="00B3488B"/>
    <w:rsid w:val="00B34BF9"/>
    <w:rsid w:val="00B351FE"/>
    <w:rsid w:val="00B353DC"/>
    <w:rsid w:val="00B3575E"/>
    <w:rsid w:val="00B35B7A"/>
    <w:rsid w:val="00B35F50"/>
    <w:rsid w:val="00B35FA7"/>
    <w:rsid w:val="00B361EB"/>
    <w:rsid w:val="00B3672C"/>
    <w:rsid w:val="00B3680B"/>
    <w:rsid w:val="00B36D40"/>
    <w:rsid w:val="00B37081"/>
    <w:rsid w:val="00B372F0"/>
    <w:rsid w:val="00B37322"/>
    <w:rsid w:val="00B37489"/>
    <w:rsid w:val="00B375F9"/>
    <w:rsid w:val="00B37CEF"/>
    <w:rsid w:val="00B37D09"/>
    <w:rsid w:val="00B40127"/>
    <w:rsid w:val="00B401FE"/>
    <w:rsid w:val="00B403C1"/>
    <w:rsid w:val="00B406AA"/>
    <w:rsid w:val="00B40783"/>
    <w:rsid w:val="00B40808"/>
    <w:rsid w:val="00B40B9B"/>
    <w:rsid w:val="00B40CD3"/>
    <w:rsid w:val="00B40EF4"/>
    <w:rsid w:val="00B4106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4115"/>
    <w:rsid w:val="00B4447F"/>
    <w:rsid w:val="00B447C0"/>
    <w:rsid w:val="00B4499F"/>
    <w:rsid w:val="00B44AA3"/>
    <w:rsid w:val="00B44AB4"/>
    <w:rsid w:val="00B44B30"/>
    <w:rsid w:val="00B44BBC"/>
    <w:rsid w:val="00B456A3"/>
    <w:rsid w:val="00B45D11"/>
    <w:rsid w:val="00B4627E"/>
    <w:rsid w:val="00B46396"/>
    <w:rsid w:val="00B4665C"/>
    <w:rsid w:val="00B466CB"/>
    <w:rsid w:val="00B467D1"/>
    <w:rsid w:val="00B46B06"/>
    <w:rsid w:val="00B46E52"/>
    <w:rsid w:val="00B47808"/>
    <w:rsid w:val="00B4794D"/>
    <w:rsid w:val="00B47973"/>
    <w:rsid w:val="00B47A5D"/>
    <w:rsid w:val="00B47B07"/>
    <w:rsid w:val="00B47BE1"/>
    <w:rsid w:val="00B47D58"/>
    <w:rsid w:val="00B47F17"/>
    <w:rsid w:val="00B47FFC"/>
    <w:rsid w:val="00B50082"/>
    <w:rsid w:val="00B500BC"/>
    <w:rsid w:val="00B505E9"/>
    <w:rsid w:val="00B50621"/>
    <w:rsid w:val="00B5092F"/>
    <w:rsid w:val="00B50CBF"/>
    <w:rsid w:val="00B510AC"/>
    <w:rsid w:val="00B5131C"/>
    <w:rsid w:val="00B51A93"/>
    <w:rsid w:val="00B51B2C"/>
    <w:rsid w:val="00B522AF"/>
    <w:rsid w:val="00B52490"/>
    <w:rsid w:val="00B52571"/>
    <w:rsid w:val="00B52582"/>
    <w:rsid w:val="00B52888"/>
    <w:rsid w:val="00B528DA"/>
    <w:rsid w:val="00B52969"/>
    <w:rsid w:val="00B52A49"/>
    <w:rsid w:val="00B52DE4"/>
    <w:rsid w:val="00B53153"/>
    <w:rsid w:val="00B532D6"/>
    <w:rsid w:val="00B5341E"/>
    <w:rsid w:val="00B536C1"/>
    <w:rsid w:val="00B53CB1"/>
    <w:rsid w:val="00B54088"/>
    <w:rsid w:val="00B542A5"/>
    <w:rsid w:val="00B5432D"/>
    <w:rsid w:val="00B54FDF"/>
    <w:rsid w:val="00B54FE9"/>
    <w:rsid w:val="00B553DA"/>
    <w:rsid w:val="00B5554C"/>
    <w:rsid w:val="00B55719"/>
    <w:rsid w:val="00B5585B"/>
    <w:rsid w:val="00B55884"/>
    <w:rsid w:val="00B5606C"/>
    <w:rsid w:val="00B56241"/>
    <w:rsid w:val="00B56650"/>
    <w:rsid w:val="00B56819"/>
    <w:rsid w:val="00B568E6"/>
    <w:rsid w:val="00B56D75"/>
    <w:rsid w:val="00B56EB7"/>
    <w:rsid w:val="00B5717E"/>
    <w:rsid w:val="00B57227"/>
    <w:rsid w:val="00B57CA4"/>
    <w:rsid w:val="00B57CA9"/>
    <w:rsid w:val="00B60181"/>
    <w:rsid w:val="00B60317"/>
    <w:rsid w:val="00B6046A"/>
    <w:rsid w:val="00B605F7"/>
    <w:rsid w:val="00B6092D"/>
    <w:rsid w:val="00B60B73"/>
    <w:rsid w:val="00B60C50"/>
    <w:rsid w:val="00B60E99"/>
    <w:rsid w:val="00B61298"/>
    <w:rsid w:val="00B61CC6"/>
    <w:rsid w:val="00B6225F"/>
    <w:rsid w:val="00B6227A"/>
    <w:rsid w:val="00B6230F"/>
    <w:rsid w:val="00B62484"/>
    <w:rsid w:val="00B6268C"/>
    <w:rsid w:val="00B629D8"/>
    <w:rsid w:val="00B62A9F"/>
    <w:rsid w:val="00B62BA1"/>
    <w:rsid w:val="00B6349B"/>
    <w:rsid w:val="00B6360B"/>
    <w:rsid w:val="00B636FF"/>
    <w:rsid w:val="00B6370A"/>
    <w:rsid w:val="00B63863"/>
    <w:rsid w:val="00B6387D"/>
    <w:rsid w:val="00B63A3F"/>
    <w:rsid w:val="00B63C77"/>
    <w:rsid w:val="00B63E1D"/>
    <w:rsid w:val="00B6400F"/>
    <w:rsid w:val="00B64132"/>
    <w:rsid w:val="00B64645"/>
    <w:rsid w:val="00B64A09"/>
    <w:rsid w:val="00B64AB4"/>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19F"/>
    <w:rsid w:val="00B674A2"/>
    <w:rsid w:val="00B67889"/>
    <w:rsid w:val="00B67CB1"/>
    <w:rsid w:val="00B67D88"/>
    <w:rsid w:val="00B700F7"/>
    <w:rsid w:val="00B7013A"/>
    <w:rsid w:val="00B70244"/>
    <w:rsid w:val="00B705A9"/>
    <w:rsid w:val="00B708CC"/>
    <w:rsid w:val="00B70B0A"/>
    <w:rsid w:val="00B70B51"/>
    <w:rsid w:val="00B70CAB"/>
    <w:rsid w:val="00B70CEF"/>
    <w:rsid w:val="00B7102A"/>
    <w:rsid w:val="00B710D7"/>
    <w:rsid w:val="00B7121D"/>
    <w:rsid w:val="00B7145B"/>
    <w:rsid w:val="00B71786"/>
    <w:rsid w:val="00B71F1C"/>
    <w:rsid w:val="00B71FCB"/>
    <w:rsid w:val="00B72358"/>
    <w:rsid w:val="00B72434"/>
    <w:rsid w:val="00B725C7"/>
    <w:rsid w:val="00B7264A"/>
    <w:rsid w:val="00B726EE"/>
    <w:rsid w:val="00B7284A"/>
    <w:rsid w:val="00B72AF9"/>
    <w:rsid w:val="00B72C04"/>
    <w:rsid w:val="00B73198"/>
    <w:rsid w:val="00B735C4"/>
    <w:rsid w:val="00B73D09"/>
    <w:rsid w:val="00B73F6C"/>
    <w:rsid w:val="00B741ED"/>
    <w:rsid w:val="00B7448B"/>
    <w:rsid w:val="00B746E7"/>
    <w:rsid w:val="00B74725"/>
    <w:rsid w:val="00B7489A"/>
    <w:rsid w:val="00B74ABE"/>
    <w:rsid w:val="00B751A8"/>
    <w:rsid w:val="00B757CC"/>
    <w:rsid w:val="00B75C1C"/>
    <w:rsid w:val="00B75CDA"/>
    <w:rsid w:val="00B76783"/>
    <w:rsid w:val="00B768AD"/>
    <w:rsid w:val="00B76F1B"/>
    <w:rsid w:val="00B7732C"/>
    <w:rsid w:val="00B773C6"/>
    <w:rsid w:val="00B779F8"/>
    <w:rsid w:val="00B77CD1"/>
    <w:rsid w:val="00B80223"/>
    <w:rsid w:val="00B8088B"/>
    <w:rsid w:val="00B80CF0"/>
    <w:rsid w:val="00B80D56"/>
    <w:rsid w:val="00B816FC"/>
    <w:rsid w:val="00B819AF"/>
    <w:rsid w:val="00B81A41"/>
    <w:rsid w:val="00B8223F"/>
    <w:rsid w:val="00B827C2"/>
    <w:rsid w:val="00B827CC"/>
    <w:rsid w:val="00B82843"/>
    <w:rsid w:val="00B828BA"/>
    <w:rsid w:val="00B8295E"/>
    <w:rsid w:val="00B82B58"/>
    <w:rsid w:val="00B82C5D"/>
    <w:rsid w:val="00B8327A"/>
    <w:rsid w:val="00B83486"/>
    <w:rsid w:val="00B8368D"/>
    <w:rsid w:val="00B83CEC"/>
    <w:rsid w:val="00B83F49"/>
    <w:rsid w:val="00B83F75"/>
    <w:rsid w:val="00B847F3"/>
    <w:rsid w:val="00B84A02"/>
    <w:rsid w:val="00B84C9E"/>
    <w:rsid w:val="00B85295"/>
    <w:rsid w:val="00B85308"/>
    <w:rsid w:val="00B8548E"/>
    <w:rsid w:val="00B856D8"/>
    <w:rsid w:val="00B858EF"/>
    <w:rsid w:val="00B85C2A"/>
    <w:rsid w:val="00B85F5B"/>
    <w:rsid w:val="00B85FB7"/>
    <w:rsid w:val="00B860A0"/>
    <w:rsid w:val="00B86394"/>
    <w:rsid w:val="00B86640"/>
    <w:rsid w:val="00B86915"/>
    <w:rsid w:val="00B86D70"/>
    <w:rsid w:val="00B87374"/>
    <w:rsid w:val="00B87377"/>
    <w:rsid w:val="00B8753E"/>
    <w:rsid w:val="00B8759A"/>
    <w:rsid w:val="00B8760E"/>
    <w:rsid w:val="00B87946"/>
    <w:rsid w:val="00B879FF"/>
    <w:rsid w:val="00B87BF5"/>
    <w:rsid w:val="00B87D80"/>
    <w:rsid w:val="00B9080B"/>
    <w:rsid w:val="00B909C5"/>
    <w:rsid w:val="00B90C42"/>
    <w:rsid w:val="00B90EC0"/>
    <w:rsid w:val="00B91144"/>
    <w:rsid w:val="00B91348"/>
    <w:rsid w:val="00B919F2"/>
    <w:rsid w:val="00B91B25"/>
    <w:rsid w:val="00B91D9F"/>
    <w:rsid w:val="00B91E69"/>
    <w:rsid w:val="00B921B4"/>
    <w:rsid w:val="00B922D7"/>
    <w:rsid w:val="00B92574"/>
    <w:rsid w:val="00B9268F"/>
    <w:rsid w:val="00B92B6A"/>
    <w:rsid w:val="00B92DE3"/>
    <w:rsid w:val="00B930AC"/>
    <w:rsid w:val="00B932A9"/>
    <w:rsid w:val="00B93539"/>
    <w:rsid w:val="00B93721"/>
    <w:rsid w:val="00B939E4"/>
    <w:rsid w:val="00B93A87"/>
    <w:rsid w:val="00B93B18"/>
    <w:rsid w:val="00B93BB0"/>
    <w:rsid w:val="00B93EC2"/>
    <w:rsid w:val="00B942BB"/>
    <w:rsid w:val="00B94320"/>
    <w:rsid w:val="00B9447F"/>
    <w:rsid w:val="00B94498"/>
    <w:rsid w:val="00B94AEF"/>
    <w:rsid w:val="00B94BBB"/>
    <w:rsid w:val="00B94BED"/>
    <w:rsid w:val="00B94C27"/>
    <w:rsid w:val="00B95519"/>
    <w:rsid w:val="00B95520"/>
    <w:rsid w:val="00B9586B"/>
    <w:rsid w:val="00B95AB7"/>
    <w:rsid w:val="00B95AF4"/>
    <w:rsid w:val="00B95DF7"/>
    <w:rsid w:val="00B95F01"/>
    <w:rsid w:val="00B96416"/>
    <w:rsid w:val="00B965EE"/>
    <w:rsid w:val="00B967E8"/>
    <w:rsid w:val="00B96802"/>
    <w:rsid w:val="00B96945"/>
    <w:rsid w:val="00B96A4B"/>
    <w:rsid w:val="00B96C06"/>
    <w:rsid w:val="00B973E6"/>
    <w:rsid w:val="00B97428"/>
    <w:rsid w:val="00B97475"/>
    <w:rsid w:val="00B976FF"/>
    <w:rsid w:val="00B977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5BD"/>
    <w:rsid w:val="00BA2053"/>
    <w:rsid w:val="00BA22B9"/>
    <w:rsid w:val="00BA27C7"/>
    <w:rsid w:val="00BA2830"/>
    <w:rsid w:val="00BA288B"/>
    <w:rsid w:val="00BA2AC4"/>
    <w:rsid w:val="00BA2E4C"/>
    <w:rsid w:val="00BA2EF4"/>
    <w:rsid w:val="00BA2F6E"/>
    <w:rsid w:val="00BA35C6"/>
    <w:rsid w:val="00BA4197"/>
    <w:rsid w:val="00BA424E"/>
    <w:rsid w:val="00BA43A3"/>
    <w:rsid w:val="00BA4B1D"/>
    <w:rsid w:val="00BA4DB2"/>
    <w:rsid w:val="00BA4DD1"/>
    <w:rsid w:val="00BA4EE4"/>
    <w:rsid w:val="00BA5441"/>
    <w:rsid w:val="00BA55B7"/>
    <w:rsid w:val="00BA55BE"/>
    <w:rsid w:val="00BA5822"/>
    <w:rsid w:val="00BA5CAD"/>
    <w:rsid w:val="00BA5CB7"/>
    <w:rsid w:val="00BA6139"/>
    <w:rsid w:val="00BA633D"/>
    <w:rsid w:val="00BA687C"/>
    <w:rsid w:val="00BA690F"/>
    <w:rsid w:val="00BA6C21"/>
    <w:rsid w:val="00BA6EB5"/>
    <w:rsid w:val="00BA709A"/>
    <w:rsid w:val="00BA758D"/>
    <w:rsid w:val="00BA79E5"/>
    <w:rsid w:val="00BA7E6F"/>
    <w:rsid w:val="00BA7FC4"/>
    <w:rsid w:val="00BB018D"/>
    <w:rsid w:val="00BB0281"/>
    <w:rsid w:val="00BB031D"/>
    <w:rsid w:val="00BB0728"/>
    <w:rsid w:val="00BB0B02"/>
    <w:rsid w:val="00BB0F4E"/>
    <w:rsid w:val="00BB12EA"/>
    <w:rsid w:val="00BB1696"/>
    <w:rsid w:val="00BB1781"/>
    <w:rsid w:val="00BB17B6"/>
    <w:rsid w:val="00BB197A"/>
    <w:rsid w:val="00BB1ABC"/>
    <w:rsid w:val="00BB1CD6"/>
    <w:rsid w:val="00BB215B"/>
    <w:rsid w:val="00BB2249"/>
    <w:rsid w:val="00BB23AE"/>
    <w:rsid w:val="00BB240A"/>
    <w:rsid w:val="00BB281B"/>
    <w:rsid w:val="00BB285E"/>
    <w:rsid w:val="00BB29C7"/>
    <w:rsid w:val="00BB2A62"/>
    <w:rsid w:val="00BB2B1D"/>
    <w:rsid w:val="00BB2BBD"/>
    <w:rsid w:val="00BB2C3D"/>
    <w:rsid w:val="00BB2DBD"/>
    <w:rsid w:val="00BB2E48"/>
    <w:rsid w:val="00BB2E69"/>
    <w:rsid w:val="00BB3035"/>
    <w:rsid w:val="00BB31D1"/>
    <w:rsid w:val="00BB31EB"/>
    <w:rsid w:val="00BB32D4"/>
    <w:rsid w:val="00BB37C0"/>
    <w:rsid w:val="00BB3EAE"/>
    <w:rsid w:val="00BB3F03"/>
    <w:rsid w:val="00BB47E9"/>
    <w:rsid w:val="00BB4EF4"/>
    <w:rsid w:val="00BB5390"/>
    <w:rsid w:val="00BB55E0"/>
    <w:rsid w:val="00BB571F"/>
    <w:rsid w:val="00BB5E6D"/>
    <w:rsid w:val="00BB5F59"/>
    <w:rsid w:val="00BB5FAF"/>
    <w:rsid w:val="00BB6027"/>
    <w:rsid w:val="00BB60D5"/>
    <w:rsid w:val="00BB6102"/>
    <w:rsid w:val="00BB633D"/>
    <w:rsid w:val="00BB672D"/>
    <w:rsid w:val="00BB67DC"/>
    <w:rsid w:val="00BB6948"/>
    <w:rsid w:val="00BB6C60"/>
    <w:rsid w:val="00BB6D95"/>
    <w:rsid w:val="00BB71B4"/>
    <w:rsid w:val="00BB720F"/>
    <w:rsid w:val="00BB73ED"/>
    <w:rsid w:val="00BB75FF"/>
    <w:rsid w:val="00BB78B6"/>
    <w:rsid w:val="00BC052A"/>
    <w:rsid w:val="00BC070E"/>
    <w:rsid w:val="00BC07D1"/>
    <w:rsid w:val="00BC082B"/>
    <w:rsid w:val="00BC0B3A"/>
    <w:rsid w:val="00BC0C25"/>
    <w:rsid w:val="00BC0DD2"/>
    <w:rsid w:val="00BC10A7"/>
    <w:rsid w:val="00BC1212"/>
    <w:rsid w:val="00BC12C9"/>
    <w:rsid w:val="00BC18DC"/>
    <w:rsid w:val="00BC1DA9"/>
    <w:rsid w:val="00BC1FF6"/>
    <w:rsid w:val="00BC2158"/>
    <w:rsid w:val="00BC2268"/>
    <w:rsid w:val="00BC27D8"/>
    <w:rsid w:val="00BC2BCC"/>
    <w:rsid w:val="00BC2EBC"/>
    <w:rsid w:val="00BC3B22"/>
    <w:rsid w:val="00BC3C77"/>
    <w:rsid w:val="00BC41A0"/>
    <w:rsid w:val="00BC4A54"/>
    <w:rsid w:val="00BC4D2F"/>
    <w:rsid w:val="00BC51E9"/>
    <w:rsid w:val="00BC53F4"/>
    <w:rsid w:val="00BC58AC"/>
    <w:rsid w:val="00BC5D87"/>
    <w:rsid w:val="00BC5DFA"/>
    <w:rsid w:val="00BC6213"/>
    <w:rsid w:val="00BC6365"/>
    <w:rsid w:val="00BC63E5"/>
    <w:rsid w:val="00BC6B54"/>
    <w:rsid w:val="00BC6CCC"/>
    <w:rsid w:val="00BC7239"/>
    <w:rsid w:val="00BC72A2"/>
    <w:rsid w:val="00BC7826"/>
    <w:rsid w:val="00BC7F45"/>
    <w:rsid w:val="00BD05E1"/>
    <w:rsid w:val="00BD0773"/>
    <w:rsid w:val="00BD0AD4"/>
    <w:rsid w:val="00BD0C5C"/>
    <w:rsid w:val="00BD0E3C"/>
    <w:rsid w:val="00BD10E8"/>
    <w:rsid w:val="00BD15E4"/>
    <w:rsid w:val="00BD176D"/>
    <w:rsid w:val="00BD1A64"/>
    <w:rsid w:val="00BD1D55"/>
    <w:rsid w:val="00BD2096"/>
    <w:rsid w:val="00BD28E1"/>
    <w:rsid w:val="00BD29DE"/>
    <w:rsid w:val="00BD2E4F"/>
    <w:rsid w:val="00BD3478"/>
    <w:rsid w:val="00BD34AD"/>
    <w:rsid w:val="00BD35C2"/>
    <w:rsid w:val="00BD3A32"/>
    <w:rsid w:val="00BD3A4C"/>
    <w:rsid w:val="00BD3DCD"/>
    <w:rsid w:val="00BD4000"/>
    <w:rsid w:val="00BD401B"/>
    <w:rsid w:val="00BD4193"/>
    <w:rsid w:val="00BD4267"/>
    <w:rsid w:val="00BD42CF"/>
    <w:rsid w:val="00BD4305"/>
    <w:rsid w:val="00BD4499"/>
    <w:rsid w:val="00BD465F"/>
    <w:rsid w:val="00BD4681"/>
    <w:rsid w:val="00BD492C"/>
    <w:rsid w:val="00BD4BC2"/>
    <w:rsid w:val="00BD4C9F"/>
    <w:rsid w:val="00BD4E7A"/>
    <w:rsid w:val="00BD4F72"/>
    <w:rsid w:val="00BD5143"/>
    <w:rsid w:val="00BD51A5"/>
    <w:rsid w:val="00BD52C1"/>
    <w:rsid w:val="00BD52EB"/>
    <w:rsid w:val="00BD5516"/>
    <w:rsid w:val="00BD5E4E"/>
    <w:rsid w:val="00BD5E5A"/>
    <w:rsid w:val="00BD65CC"/>
    <w:rsid w:val="00BD65D6"/>
    <w:rsid w:val="00BD675B"/>
    <w:rsid w:val="00BD6912"/>
    <w:rsid w:val="00BD6A47"/>
    <w:rsid w:val="00BD76B9"/>
    <w:rsid w:val="00BD7A8B"/>
    <w:rsid w:val="00BD7CF7"/>
    <w:rsid w:val="00BD7D93"/>
    <w:rsid w:val="00BE03DC"/>
    <w:rsid w:val="00BE0654"/>
    <w:rsid w:val="00BE072D"/>
    <w:rsid w:val="00BE0941"/>
    <w:rsid w:val="00BE0B77"/>
    <w:rsid w:val="00BE10B4"/>
    <w:rsid w:val="00BE13CD"/>
    <w:rsid w:val="00BE165E"/>
    <w:rsid w:val="00BE190C"/>
    <w:rsid w:val="00BE191F"/>
    <w:rsid w:val="00BE1DE0"/>
    <w:rsid w:val="00BE29F4"/>
    <w:rsid w:val="00BE3099"/>
    <w:rsid w:val="00BE3611"/>
    <w:rsid w:val="00BE3651"/>
    <w:rsid w:val="00BE378F"/>
    <w:rsid w:val="00BE3CA8"/>
    <w:rsid w:val="00BE3D81"/>
    <w:rsid w:val="00BE4387"/>
    <w:rsid w:val="00BE452F"/>
    <w:rsid w:val="00BE47FC"/>
    <w:rsid w:val="00BE4B4C"/>
    <w:rsid w:val="00BE4D21"/>
    <w:rsid w:val="00BE4F51"/>
    <w:rsid w:val="00BE51EA"/>
    <w:rsid w:val="00BE51F7"/>
    <w:rsid w:val="00BE546F"/>
    <w:rsid w:val="00BE59BB"/>
    <w:rsid w:val="00BE5A1D"/>
    <w:rsid w:val="00BE5B28"/>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0FF8"/>
    <w:rsid w:val="00BF127F"/>
    <w:rsid w:val="00BF12EE"/>
    <w:rsid w:val="00BF1832"/>
    <w:rsid w:val="00BF19CD"/>
    <w:rsid w:val="00BF1AE6"/>
    <w:rsid w:val="00BF1EEB"/>
    <w:rsid w:val="00BF2142"/>
    <w:rsid w:val="00BF261B"/>
    <w:rsid w:val="00BF2652"/>
    <w:rsid w:val="00BF26B8"/>
    <w:rsid w:val="00BF2B03"/>
    <w:rsid w:val="00BF2E6B"/>
    <w:rsid w:val="00BF30F0"/>
    <w:rsid w:val="00BF31BB"/>
    <w:rsid w:val="00BF37A1"/>
    <w:rsid w:val="00BF43B7"/>
    <w:rsid w:val="00BF45A2"/>
    <w:rsid w:val="00BF4856"/>
    <w:rsid w:val="00BF485D"/>
    <w:rsid w:val="00BF48F6"/>
    <w:rsid w:val="00BF49A9"/>
    <w:rsid w:val="00BF4C20"/>
    <w:rsid w:val="00BF5062"/>
    <w:rsid w:val="00BF5087"/>
    <w:rsid w:val="00BF533F"/>
    <w:rsid w:val="00BF5652"/>
    <w:rsid w:val="00BF5674"/>
    <w:rsid w:val="00BF5769"/>
    <w:rsid w:val="00BF60BA"/>
    <w:rsid w:val="00BF60F0"/>
    <w:rsid w:val="00BF64CA"/>
    <w:rsid w:val="00BF67B8"/>
    <w:rsid w:val="00BF67FA"/>
    <w:rsid w:val="00BF681D"/>
    <w:rsid w:val="00BF6B02"/>
    <w:rsid w:val="00BF6B5F"/>
    <w:rsid w:val="00BF6B8E"/>
    <w:rsid w:val="00BF6D1B"/>
    <w:rsid w:val="00BF7002"/>
    <w:rsid w:val="00BF714C"/>
    <w:rsid w:val="00BF71FB"/>
    <w:rsid w:val="00BF71FE"/>
    <w:rsid w:val="00BF7253"/>
    <w:rsid w:val="00BF7593"/>
    <w:rsid w:val="00BF75B7"/>
    <w:rsid w:val="00BF78DD"/>
    <w:rsid w:val="00BF7B8D"/>
    <w:rsid w:val="00C004E0"/>
    <w:rsid w:val="00C0068C"/>
    <w:rsid w:val="00C00A9E"/>
    <w:rsid w:val="00C00AF4"/>
    <w:rsid w:val="00C01005"/>
    <w:rsid w:val="00C01028"/>
    <w:rsid w:val="00C01282"/>
    <w:rsid w:val="00C01499"/>
    <w:rsid w:val="00C014D8"/>
    <w:rsid w:val="00C01879"/>
    <w:rsid w:val="00C01889"/>
    <w:rsid w:val="00C01BA4"/>
    <w:rsid w:val="00C01C56"/>
    <w:rsid w:val="00C01C77"/>
    <w:rsid w:val="00C01ED8"/>
    <w:rsid w:val="00C0261F"/>
    <w:rsid w:val="00C02CB1"/>
    <w:rsid w:val="00C02E04"/>
    <w:rsid w:val="00C02FCF"/>
    <w:rsid w:val="00C03A9C"/>
    <w:rsid w:val="00C03C06"/>
    <w:rsid w:val="00C03F99"/>
    <w:rsid w:val="00C0401C"/>
    <w:rsid w:val="00C04399"/>
    <w:rsid w:val="00C04870"/>
    <w:rsid w:val="00C04C26"/>
    <w:rsid w:val="00C04D9E"/>
    <w:rsid w:val="00C04FC6"/>
    <w:rsid w:val="00C056F4"/>
    <w:rsid w:val="00C056FE"/>
    <w:rsid w:val="00C05898"/>
    <w:rsid w:val="00C05D44"/>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3E4"/>
    <w:rsid w:val="00C118C5"/>
    <w:rsid w:val="00C11C27"/>
    <w:rsid w:val="00C121A9"/>
    <w:rsid w:val="00C12276"/>
    <w:rsid w:val="00C12ACD"/>
    <w:rsid w:val="00C12B9D"/>
    <w:rsid w:val="00C12C11"/>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532"/>
    <w:rsid w:val="00C14837"/>
    <w:rsid w:val="00C14946"/>
    <w:rsid w:val="00C14A24"/>
    <w:rsid w:val="00C14BD0"/>
    <w:rsid w:val="00C14D2B"/>
    <w:rsid w:val="00C15323"/>
    <w:rsid w:val="00C15CB1"/>
    <w:rsid w:val="00C15D44"/>
    <w:rsid w:val="00C15E83"/>
    <w:rsid w:val="00C15FF0"/>
    <w:rsid w:val="00C1641E"/>
    <w:rsid w:val="00C167E9"/>
    <w:rsid w:val="00C1693F"/>
    <w:rsid w:val="00C16B35"/>
    <w:rsid w:val="00C16CFF"/>
    <w:rsid w:val="00C16D00"/>
    <w:rsid w:val="00C16F36"/>
    <w:rsid w:val="00C17483"/>
    <w:rsid w:val="00C1750F"/>
    <w:rsid w:val="00C17533"/>
    <w:rsid w:val="00C17793"/>
    <w:rsid w:val="00C179F0"/>
    <w:rsid w:val="00C17A55"/>
    <w:rsid w:val="00C17B43"/>
    <w:rsid w:val="00C17C84"/>
    <w:rsid w:val="00C17EAA"/>
    <w:rsid w:val="00C201DD"/>
    <w:rsid w:val="00C203CA"/>
    <w:rsid w:val="00C20547"/>
    <w:rsid w:val="00C20774"/>
    <w:rsid w:val="00C207D4"/>
    <w:rsid w:val="00C20AD4"/>
    <w:rsid w:val="00C20BC8"/>
    <w:rsid w:val="00C20EA3"/>
    <w:rsid w:val="00C20F9E"/>
    <w:rsid w:val="00C21518"/>
    <w:rsid w:val="00C216CF"/>
    <w:rsid w:val="00C21BA3"/>
    <w:rsid w:val="00C21C67"/>
    <w:rsid w:val="00C2235E"/>
    <w:rsid w:val="00C22505"/>
    <w:rsid w:val="00C22524"/>
    <w:rsid w:val="00C22692"/>
    <w:rsid w:val="00C2278B"/>
    <w:rsid w:val="00C22A8A"/>
    <w:rsid w:val="00C22A9D"/>
    <w:rsid w:val="00C22ECA"/>
    <w:rsid w:val="00C23112"/>
    <w:rsid w:val="00C234FC"/>
    <w:rsid w:val="00C23631"/>
    <w:rsid w:val="00C24005"/>
    <w:rsid w:val="00C2439F"/>
    <w:rsid w:val="00C245E3"/>
    <w:rsid w:val="00C2476F"/>
    <w:rsid w:val="00C2489D"/>
    <w:rsid w:val="00C24CF1"/>
    <w:rsid w:val="00C24EFC"/>
    <w:rsid w:val="00C2518A"/>
    <w:rsid w:val="00C258FB"/>
    <w:rsid w:val="00C25C2B"/>
    <w:rsid w:val="00C25D06"/>
    <w:rsid w:val="00C25D25"/>
    <w:rsid w:val="00C25DEF"/>
    <w:rsid w:val="00C25F45"/>
    <w:rsid w:val="00C26564"/>
    <w:rsid w:val="00C2662C"/>
    <w:rsid w:val="00C2697C"/>
    <w:rsid w:val="00C269AC"/>
    <w:rsid w:val="00C2702E"/>
    <w:rsid w:val="00C273D1"/>
    <w:rsid w:val="00C27603"/>
    <w:rsid w:val="00C2761F"/>
    <w:rsid w:val="00C278F9"/>
    <w:rsid w:val="00C27A7E"/>
    <w:rsid w:val="00C3001B"/>
    <w:rsid w:val="00C303DD"/>
    <w:rsid w:val="00C30717"/>
    <w:rsid w:val="00C30718"/>
    <w:rsid w:val="00C30D30"/>
    <w:rsid w:val="00C30D71"/>
    <w:rsid w:val="00C30F39"/>
    <w:rsid w:val="00C31329"/>
    <w:rsid w:val="00C31335"/>
    <w:rsid w:val="00C314BF"/>
    <w:rsid w:val="00C32197"/>
    <w:rsid w:val="00C325D2"/>
    <w:rsid w:val="00C334AB"/>
    <w:rsid w:val="00C3356C"/>
    <w:rsid w:val="00C3371E"/>
    <w:rsid w:val="00C33979"/>
    <w:rsid w:val="00C33B5F"/>
    <w:rsid w:val="00C33F47"/>
    <w:rsid w:val="00C3407D"/>
    <w:rsid w:val="00C34293"/>
    <w:rsid w:val="00C34D4D"/>
    <w:rsid w:val="00C34E72"/>
    <w:rsid w:val="00C3516F"/>
    <w:rsid w:val="00C353A0"/>
    <w:rsid w:val="00C35798"/>
    <w:rsid w:val="00C35932"/>
    <w:rsid w:val="00C3661B"/>
    <w:rsid w:val="00C366C8"/>
    <w:rsid w:val="00C366CA"/>
    <w:rsid w:val="00C3685B"/>
    <w:rsid w:val="00C36921"/>
    <w:rsid w:val="00C36D0B"/>
    <w:rsid w:val="00C36D82"/>
    <w:rsid w:val="00C36FB0"/>
    <w:rsid w:val="00C37184"/>
    <w:rsid w:val="00C374AF"/>
    <w:rsid w:val="00C3750C"/>
    <w:rsid w:val="00C376ED"/>
    <w:rsid w:val="00C378DF"/>
    <w:rsid w:val="00C37BF6"/>
    <w:rsid w:val="00C37C3F"/>
    <w:rsid w:val="00C37E02"/>
    <w:rsid w:val="00C401F6"/>
    <w:rsid w:val="00C4059E"/>
    <w:rsid w:val="00C4062A"/>
    <w:rsid w:val="00C407EA"/>
    <w:rsid w:val="00C409E4"/>
    <w:rsid w:val="00C40C7B"/>
    <w:rsid w:val="00C4159F"/>
    <w:rsid w:val="00C416B9"/>
    <w:rsid w:val="00C41A39"/>
    <w:rsid w:val="00C41D80"/>
    <w:rsid w:val="00C42041"/>
    <w:rsid w:val="00C42131"/>
    <w:rsid w:val="00C42A0D"/>
    <w:rsid w:val="00C42A17"/>
    <w:rsid w:val="00C42B1A"/>
    <w:rsid w:val="00C42CD3"/>
    <w:rsid w:val="00C42D24"/>
    <w:rsid w:val="00C42EC9"/>
    <w:rsid w:val="00C431C2"/>
    <w:rsid w:val="00C43447"/>
    <w:rsid w:val="00C4366F"/>
    <w:rsid w:val="00C438B5"/>
    <w:rsid w:val="00C43BDF"/>
    <w:rsid w:val="00C43D99"/>
    <w:rsid w:val="00C4436B"/>
    <w:rsid w:val="00C443FD"/>
    <w:rsid w:val="00C4440B"/>
    <w:rsid w:val="00C4462E"/>
    <w:rsid w:val="00C448C5"/>
    <w:rsid w:val="00C45482"/>
    <w:rsid w:val="00C45607"/>
    <w:rsid w:val="00C45721"/>
    <w:rsid w:val="00C4594D"/>
    <w:rsid w:val="00C45B17"/>
    <w:rsid w:val="00C45BC7"/>
    <w:rsid w:val="00C45F57"/>
    <w:rsid w:val="00C46861"/>
    <w:rsid w:val="00C46D65"/>
    <w:rsid w:val="00C47140"/>
    <w:rsid w:val="00C4760F"/>
    <w:rsid w:val="00C47922"/>
    <w:rsid w:val="00C47A35"/>
    <w:rsid w:val="00C50A57"/>
    <w:rsid w:val="00C50AF6"/>
    <w:rsid w:val="00C50AFE"/>
    <w:rsid w:val="00C5130B"/>
    <w:rsid w:val="00C51A53"/>
    <w:rsid w:val="00C51DA4"/>
    <w:rsid w:val="00C52186"/>
    <w:rsid w:val="00C52602"/>
    <w:rsid w:val="00C5285E"/>
    <w:rsid w:val="00C529BE"/>
    <w:rsid w:val="00C52EE8"/>
    <w:rsid w:val="00C534AE"/>
    <w:rsid w:val="00C5352A"/>
    <w:rsid w:val="00C53C35"/>
    <w:rsid w:val="00C53C66"/>
    <w:rsid w:val="00C53F9F"/>
    <w:rsid w:val="00C544CE"/>
    <w:rsid w:val="00C544DC"/>
    <w:rsid w:val="00C5455A"/>
    <w:rsid w:val="00C546D8"/>
    <w:rsid w:val="00C54892"/>
    <w:rsid w:val="00C548D2"/>
    <w:rsid w:val="00C54D22"/>
    <w:rsid w:val="00C550D3"/>
    <w:rsid w:val="00C5551B"/>
    <w:rsid w:val="00C557F3"/>
    <w:rsid w:val="00C55C0E"/>
    <w:rsid w:val="00C55D21"/>
    <w:rsid w:val="00C55EC4"/>
    <w:rsid w:val="00C563F4"/>
    <w:rsid w:val="00C564A5"/>
    <w:rsid w:val="00C5666F"/>
    <w:rsid w:val="00C568A9"/>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21D"/>
    <w:rsid w:val="00C63248"/>
    <w:rsid w:val="00C63A40"/>
    <w:rsid w:val="00C63AF9"/>
    <w:rsid w:val="00C63D47"/>
    <w:rsid w:val="00C63D4F"/>
    <w:rsid w:val="00C63F61"/>
    <w:rsid w:val="00C640E2"/>
    <w:rsid w:val="00C641E7"/>
    <w:rsid w:val="00C6485A"/>
    <w:rsid w:val="00C649B4"/>
    <w:rsid w:val="00C65357"/>
    <w:rsid w:val="00C65371"/>
    <w:rsid w:val="00C653B3"/>
    <w:rsid w:val="00C653E8"/>
    <w:rsid w:val="00C65402"/>
    <w:rsid w:val="00C656B4"/>
    <w:rsid w:val="00C658CB"/>
    <w:rsid w:val="00C65949"/>
    <w:rsid w:val="00C65C4A"/>
    <w:rsid w:val="00C65DC6"/>
    <w:rsid w:val="00C65DDF"/>
    <w:rsid w:val="00C660ED"/>
    <w:rsid w:val="00C66340"/>
    <w:rsid w:val="00C66456"/>
    <w:rsid w:val="00C66519"/>
    <w:rsid w:val="00C66771"/>
    <w:rsid w:val="00C667BB"/>
    <w:rsid w:val="00C667F5"/>
    <w:rsid w:val="00C66DCE"/>
    <w:rsid w:val="00C66DEB"/>
    <w:rsid w:val="00C6722D"/>
    <w:rsid w:val="00C67230"/>
    <w:rsid w:val="00C67329"/>
    <w:rsid w:val="00C6794C"/>
    <w:rsid w:val="00C67FBE"/>
    <w:rsid w:val="00C7042B"/>
    <w:rsid w:val="00C708A3"/>
    <w:rsid w:val="00C70E72"/>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DB9"/>
    <w:rsid w:val="00C7463D"/>
    <w:rsid w:val="00C74C88"/>
    <w:rsid w:val="00C75311"/>
    <w:rsid w:val="00C7535B"/>
    <w:rsid w:val="00C75391"/>
    <w:rsid w:val="00C7540A"/>
    <w:rsid w:val="00C76517"/>
    <w:rsid w:val="00C7688E"/>
    <w:rsid w:val="00C76AC3"/>
    <w:rsid w:val="00C76DE8"/>
    <w:rsid w:val="00C7714E"/>
    <w:rsid w:val="00C77B54"/>
    <w:rsid w:val="00C77C0F"/>
    <w:rsid w:val="00C77C3D"/>
    <w:rsid w:val="00C77C5C"/>
    <w:rsid w:val="00C808B8"/>
    <w:rsid w:val="00C80F6B"/>
    <w:rsid w:val="00C812A4"/>
    <w:rsid w:val="00C812E4"/>
    <w:rsid w:val="00C81495"/>
    <w:rsid w:val="00C81B87"/>
    <w:rsid w:val="00C81D1D"/>
    <w:rsid w:val="00C820AD"/>
    <w:rsid w:val="00C82F49"/>
    <w:rsid w:val="00C82FC1"/>
    <w:rsid w:val="00C831C5"/>
    <w:rsid w:val="00C834CE"/>
    <w:rsid w:val="00C839B2"/>
    <w:rsid w:val="00C83AD9"/>
    <w:rsid w:val="00C83E7D"/>
    <w:rsid w:val="00C83F47"/>
    <w:rsid w:val="00C8487C"/>
    <w:rsid w:val="00C84CE2"/>
    <w:rsid w:val="00C85064"/>
    <w:rsid w:val="00C854DC"/>
    <w:rsid w:val="00C855F0"/>
    <w:rsid w:val="00C8563B"/>
    <w:rsid w:val="00C8571B"/>
    <w:rsid w:val="00C857EB"/>
    <w:rsid w:val="00C85839"/>
    <w:rsid w:val="00C85BAB"/>
    <w:rsid w:val="00C85EBC"/>
    <w:rsid w:val="00C85F79"/>
    <w:rsid w:val="00C861B2"/>
    <w:rsid w:val="00C861D9"/>
    <w:rsid w:val="00C86635"/>
    <w:rsid w:val="00C86BDF"/>
    <w:rsid w:val="00C871E8"/>
    <w:rsid w:val="00C87599"/>
    <w:rsid w:val="00C87A74"/>
    <w:rsid w:val="00C90540"/>
    <w:rsid w:val="00C90670"/>
    <w:rsid w:val="00C90691"/>
    <w:rsid w:val="00C90920"/>
    <w:rsid w:val="00C90E6C"/>
    <w:rsid w:val="00C91145"/>
    <w:rsid w:val="00C91368"/>
    <w:rsid w:val="00C916EE"/>
    <w:rsid w:val="00C918A7"/>
    <w:rsid w:val="00C920B3"/>
    <w:rsid w:val="00C92253"/>
    <w:rsid w:val="00C922E5"/>
    <w:rsid w:val="00C924ED"/>
    <w:rsid w:val="00C92768"/>
    <w:rsid w:val="00C9291F"/>
    <w:rsid w:val="00C92A65"/>
    <w:rsid w:val="00C92CE9"/>
    <w:rsid w:val="00C93225"/>
    <w:rsid w:val="00C93275"/>
    <w:rsid w:val="00C93556"/>
    <w:rsid w:val="00C93682"/>
    <w:rsid w:val="00C9396F"/>
    <w:rsid w:val="00C93C6E"/>
    <w:rsid w:val="00C94442"/>
    <w:rsid w:val="00C947E6"/>
    <w:rsid w:val="00C94E6E"/>
    <w:rsid w:val="00C9544A"/>
    <w:rsid w:val="00C956B8"/>
    <w:rsid w:val="00C95B29"/>
    <w:rsid w:val="00C95B83"/>
    <w:rsid w:val="00C95CF0"/>
    <w:rsid w:val="00C95F01"/>
    <w:rsid w:val="00C96090"/>
    <w:rsid w:val="00C963C9"/>
    <w:rsid w:val="00C96472"/>
    <w:rsid w:val="00C964F4"/>
    <w:rsid w:val="00C965E0"/>
    <w:rsid w:val="00C965EE"/>
    <w:rsid w:val="00C96703"/>
    <w:rsid w:val="00C9693B"/>
    <w:rsid w:val="00C96A44"/>
    <w:rsid w:val="00C96AC0"/>
    <w:rsid w:val="00C97287"/>
    <w:rsid w:val="00C972F3"/>
    <w:rsid w:val="00C97993"/>
    <w:rsid w:val="00C97AAD"/>
    <w:rsid w:val="00CA01CD"/>
    <w:rsid w:val="00CA033E"/>
    <w:rsid w:val="00CA084F"/>
    <w:rsid w:val="00CA089C"/>
    <w:rsid w:val="00CA08ED"/>
    <w:rsid w:val="00CA09E2"/>
    <w:rsid w:val="00CA0C38"/>
    <w:rsid w:val="00CA0D85"/>
    <w:rsid w:val="00CA114A"/>
    <w:rsid w:val="00CA183F"/>
    <w:rsid w:val="00CA194C"/>
    <w:rsid w:val="00CA1D85"/>
    <w:rsid w:val="00CA1E6C"/>
    <w:rsid w:val="00CA1F5E"/>
    <w:rsid w:val="00CA2129"/>
    <w:rsid w:val="00CA2A60"/>
    <w:rsid w:val="00CA2D74"/>
    <w:rsid w:val="00CA3156"/>
    <w:rsid w:val="00CA33BC"/>
    <w:rsid w:val="00CA36F1"/>
    <w:rsid w:val="00CA3F83"/>
    <w:rsid w:val="00CA4609"/>
    <w:rsid w:val="00CA4704"/>
    <w:rsid w:val="00CA47B0"/>
    <w:rsid w:val="00CA4B13"/>
    <w:rsid w:val="00CA4B7C"/>
    <w:rsid w:val="00CA4CC0"/>
    <w:rsid w:val="00CA4F0D"/>
    <w:rsid w:val="00CA5259"/>
    <w:rsid w:val="00CA53AE"/>
    <w:rsid w:val="00CA53F4"/>
    <w:rsid w:val="00CA542F"/>
    <w:rsid w:val="00CA54B9"/>
    <w:rsid w:val="00CA5668"/>
    <w:rsid w:val="00CA5CCA"/>
    <w:rsid w:val="00CA5E11"/>
    <w:rsid w:val="00CA6056"/>
    <w:rsid w:val="00CA61C7"/>
    <w:rsid w:val="00CA631D"/>
    <w:rsid w:val="00CA6717"/>
    <w:rsid w:val="00CA68D8"/>
    <w:rsid w:val="00CA69A2"/>
    <w:rsid w:val="00CA6B7F"/>
    <w:rsid w:val="00CA6F33"/>
    <w:rsid w:val="00CA715E"/>
    <w:rsid w:val="00CA759D"/>
    <w:rsid w:val="00CA75EB"/>
    <w:rsid w:val="00CA76B2"/>
    <w:rsid w:val="00CB04C4"/>
    <w:rsid w:val="00CB0886"/>
    <w:rsid w:val="00CB0953"/>
    <w:rsid w:val="00CB0B01"/>
    <w:rsid w:val="00CB0BD9"/>
    <w:rsid w:val="00CB1A1A"/>
    <w:rsid w:val="00CB1E91"/>
    <w:rsid w:val="00CB1FC6"/>
    <w:rsid w:val="00CB2A7D"/>
    <w:rsid w:val="00CB2BCB"/>
    <w:rsid w:val="00CB2C24"/>
    <w:rsid w:val="00CB3494"/>
    <w:rsid w:val="00CB3C3C"/>
    <w:rsid w:val="00CB43F8"/>
    <w:rsid w:val="00CB4FE5"/>
    <w:rsid w:val="00CB5196"/>
    <w:rsid w:val="00CB5729"/>
    <w:rsid w:val="00CB5B1F"/>
    <w:rsid w:val="00CB5CE7"/>
    <w:rsid w:val="00CB5F72"/>
    <w:rsid w:val="00CB5FBA"/>
    <w:rsid w:val="00CB64DC"/>
    <w:rsid w:val="00CB65AD"/>
    <w:rsid w:val="00CB661A"/>
    <w:rsid w:val="00CB66E1"/>
    <w:rsid w:val="00CB6864"/>
    <w:rsid w:val="00CB6D8E"/>
    <w:rsid w:val="00CB6E9C"/>
    <w:rsid w:val="00CB703E"/>
    <w:rsid w:val="00CB747C"/>
    <w:rsid w:val="00CB786F"/>
    <w:rsid w:val="00CB7981"/>
    <w:rsid w:val="00CB7A85"/>
    <w:rsid w:val="00CC0027"/>
    <w:rsid w:val="00CC0255"/>
    <w:rsid w:val="00CC0CBA"/>
    <w:rsid w:val="00CC0EA8"/>
    <w:rsid w:val="00CC14B4"/>
    <w:rsid w:val="00CC1575"/>
    <w:rsid w:val="00CC1AD0"/>
    <w:rsid w:val="00CC1C1D"/>
    <w:rsid w:val="00CC202F"/>
    <w:rsid w:val="00CC2260"/>
    <w:rsid w:val="00CC2291"/>
    <w:rsid w:val="00CC22DA"/>
    <w:rsid w:val="00CC2857"/>
    <w:rsid w:val="00CC28D1"/>
    <w:rsid w:val="00CC2A45"/>
    <w:rsid w:val="00CC2A86"/>
    <w:rsid w:val="00CC2ADD"/>
    <w:rsid w:val="00CC2EB4"/>
    <w:rsid w:val="00CC30B3"/>
    <w:rsid w:val="00CC3236"/>
    <w:rsid w:val="00CC356B"/>
    <w:rsid w:val="00CC3884"/>
    <w:rsid w:val="00CC3B7D"/>
    <w:rsid w:val="00CC3DCA"/>
    <w:rsid w:val="00CC423B"/>
    <w:rsid w:val="00CC42AA"/>
    <w:rsid w:val="00CC5169"/>
    <w:rsid w:val="00CC5195"/>
    <w:rsid w:val="00CC539A"/>
    <w:rsid w:val="00CC5426"/>
    <w:rsid w:val="00CC5C5D"/>
    <w:rsid w:val="00CC5C66"/>
    <w:rsid w:val="00CC5DDE"/>
    <w:rsid w:val="00CC613F"/>
    <w:rsid w:val="00CC62A5"/>
    <w:rsid w:val="00CC66AC"/>
    <w:rsid w:val="00CC6807"/>
    <w:rsid w:val="00CC6964"/>
    <w:rsid w:val="00CC70EA"/>
    <w:rsid w:val="00CC713A"/>
    <w:rsid w:val="00CC72F0"/>
    <w:rsid w:val="00CC73F4"/>
    <w:rsid w:val="00CC7659"/>
    <w:rsid w:val="00CC772B"/>
    <w:rsid w:val="00CC7A92"/>
    <w:rsid w:val="00CC7AA0"/>
    <w:rsid w:val="00CC7B0E"/>
    <w:rsid w:val="00CC7B93"/>
    <w:rsid w:val="00CC7BE9"/>
    <w:rsid w:val="00CC7DDF"/>
    <w:rsid w:val="00CC7EF7"/>
    <w:rsid w:val="00CD02B7"/>
    <w:rsid w:val="00CD0322"/>
    <w:rsid w:val="00CD0392"/>
    <w:rsid w:val="00CD0449"/>
    <w:rsid w:val="00CD093D"/>
    <w:rsid w:val="00CD10D1"/>
    <w:rsid w:val="00CD1132"/>
    <w:rsid w:val="00CD13BB"/>
    <w:rsid w:val="00CD1413"/>
    <w:rsid w:val="00CD16DC"/>
    <w:rsid w:val="00CD18AF"/>
    <w:rsid w:val="00CD19EF"/>
    <w:rsid w:val="00CD1EDC"/>
    <w:rsid w:val="00CD2268"/>
    <w:rsid w:val="00CD247A"/>
    <w:rsid w:val="00CD25ED"/>
    <w:rsid w:val="00CD2617"/>
    <w:rsid w:val="00CD2871"/>
    <w:rsid w:val="00CD2D75"/>
    <w:rsid w:val="00CD2DFD"/>
    <w:rsid w:val="00CD2FA9"/>
    <w:rsid w:val="00CD30AB"/>
    <w:rsid w:val="00CD3391"/>
    <w:rsid w:val="00CD383A"/>
    <w:rsid w:val="00CD3BF1"/>
    <w:rsid w:val="00CD4167"/>
    <w:rsid w:val="00CD42EC"/>
    <w:rsid w:val="00CD4498"/>
    <w:rsid w:val="00CD4686"/>
    <w:rsid w:val="00CD474C"/>
    <w:rsid w:val="00CD4761"/>
    <w:rsid w:val="00CD4B66"/>
    <w:rsid w:val="00CD4C33"/>
    <w:rsid w:val="00CD4F96"/>
    <w:rsid w:val="00CD5155"/>
    <w:rsid w:val="00CD5216"/>
    <w:rsid w:val="00CD52EE"/>
    <w:rsid w:val="00CD53B7"/>
    <w:rsid w:val="00CD581F"/>
    <w:rsid w:val="00CD58BF"/>
    <w:rsid w:val="00CD5A26"/>
    <w:rsid w:val="00CD5B17"/>
    <w:rsid w:val="00CD5F1A"/>
    <w:rsid w:val="00CD5FC6"/>
    <w:rsid w:val="00CD60AD"/>
    <w:rsid w:val="00CD62B9"/>
    <w:rsid w:val="00CD65F1"/>
    <w:rsid w:val="00CD6635"/>
    <w:rsid w:val="00CD67E5"/>
    <w:rsid w:val="00CD67EF"/>
    <w:rsid w:val="00CD6940"/>
    <w:rsid w:val="00CD694D"/>
    <w:rsid w:val="00CD6A24"/>
    <w:rsid w:val="00CD6F52"/>
    <w:rsid w:val="00CD706F"/>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3F9"/>
    <w:rsid w:val="00CE172D"/>
    <w:rsid w:val="00CE1794"/>
    <w:rsid w:val="00CE1D4C"/>
    <w:rsid w:val="00CE251F"/>
    <w:rsid w:val="00CE275F"/>
    <w:rsid w:val="00CE283C"/>
    <w:rsid w:val="00CE2F6B"/>
    <w:rsid w:val="00CE2F8F"/>
    <w:rsid w:val="00CE3181"/>
    <w:rsid w:val="00CE3277"/>
    <w:rsid w:val="00CE413A"/>
    <w:rsid w:val="00CE452D"/>
    <w:rsid w:val="00CE46AD"/>
    <w:rsid w:val="00CE4B82"/>
    <w:rsid w:val="00CE4D82"/>
    <w:rsid w:val="00CE511B"/>
    <w:rsid w:val="00CE51B5"/>
    <w:rsid w:val="00CE54D0"/>
    <w:rsid w:val="00CE55E5"/>
    <w:rsid w:val="00CE56C1"/>
    <w:rsid w:val="00CE577E"/>
    <w:rsid w:val="00CE57E6"/>
    <w:rsid w:val="00CE622D"/>
    <w:rsid w:val="00CE64A2"/>
    <w:rsid w:val="00CE68A1"/>
    <w:rsid w:val="00CE6CE1"/>
    <w:rsid w:val="00CE7193"/>
    <w:rsid w:val="00CE72FA"/>
    <w:rsid w:val="00CE7355"/>
    <w:rsid w:val="00CE752F"/>
    <w:rsid w:val="00CE788F"/>
    <w:rsid w:val="00CE7B82"/>
    <w:rsid w:val="00CE7CE3"/>
    <w:rsid w:val="00CF0050"/>
    <w:rsid w:val="00CF0361"/>
    <w:rsid w:val="00CF03CC"/>
    <w:rsid w:val="00CF07EB"/>
    <w:rsid w:val="00CF0891"/>
    <w:rsid w:val="00CF09DB"/>
    <w:rsid w:val="00CF0FC1"/>
    <w:rsid w:val="00CF1032"/>
    <w:rsid w:val="00CF104F"/>
    <w:rsid w:val="00CF10A5"/>
    <w:rsid w:val="00CF1985"/>
    <w:rsid w:val="00CF1AE9"/>
    <w:rsid w:val="00CF1B7D"/>
    <w:rsid w:val="00CF1C57"/>
    <w:rsid w:val="00CF1CA4"/>
    <w:rsid w:val="00CF21A6"/>
    <w:rsid w:val="00CF238A"/>
    <w:rsid w:val="00CF2553"/>
    <w:rsid w:val="00CF2777"/>
    <w:rsid w:val="00CF28AC"/>
    <w:rsid w:val="00CF2B11"/>
    <w:rsid w:val="00CF2D0C"/>
    <w:rsid w:val="00CF2E82"/>
    <w:rsid w:val="00CF322A"/>
    <w:rsid w:val="00CF3480"/>
    <w:rsid w:val="00CF34B1"/>
    <w:rsid w:val="00CF352C"/>
    <w:rsid w:val="00CF357B"/>
    <w:rsid w:val="00CF36ED"/>
    <w:rsid w:val="00CF37ED"/>
    <w:rsid w:val="00CF3800"/>
    <w:rsid w:val="00CF38FE"/>
    <w:rsid w:val="00CF3909"/>
    <w:rsid w:val="00CF3ACB"/>
    <w:rsid w:val="00CF3AE1"/>
    <w:rsid w:val="00CF403C"/>
    <w:rsid w:val="00CF405C"/>
    <w:rsid w:val="00CF44F0"/>
    <w:rsid w:val="00CF450D"/>
    <w:rsid w:val="00CF46B3"/>
    <w:rsid w:val="00CF4A6E"/>
    <w:rsid w:val="00CF4BD4"/>
    <w:rsid w:val="00CF4CD8"/>
    <w:rsid w:val="00CF4F6A"/>
    <w:rsid w:val="00CF500D"/>
    <w:rsid w:val="00CF51C1"/>
    <w:rsid w:val="00CF5273"/>
    <w:rsid w:val="00CF5702"/>
    <w:rsid w:val="00CF5C37"/>
    <w:rsid w:val="00CF5E0E"/>
    <w:rsid w:val="00CF6009"/>
    <w:rsid w:val="00CF6028"/>
    <w:rsid w:val="00CF61B4"/>
    <w:rsid w:val="00CF6844"/>
    <w:rsid w:val="00CF6B6D"/>
    <w:rsid w:val="00CF6E24"/>
    <w:rsid w:val="00CF6E72"/>
    <w:rsid w:val="00CF6F0C"/>
    <w:rsid w:val="00CF71A7"/>
    <w:rsid w:val="00CF7330"/>
    <w:rsid w:val="00CF7349"/>
    <w:rsid w:val="00CF75ED"/>
    <w:rsid w:val="00CF7C6B"/>
    <w:rsid w:val="00CF7E3E"/>
    <w:rsid w:val="00D00072"/>
    <w:rsid w:val="00D000CB"/>
    <w:rsid w:val="00D002C0"/>
    <w:rsid w:val="00D00306"/>
    <w:rsid w:val="00D004BA"/>
    <w:rsid w:val="00D00E61"/>
    <w:rsid w:val="00D011C6"/>
    <w:rsid w:val="00D011E9"/>
    <w:rsid w:val="00D01401"/>
    <w:rsid w:val="00D0151D"/>
    <w:rsid w:val="00D01C40"/>
    <w:rsid w:val="00D01E00"/>
    <w:rsid w:val="00D020D6"/>
    <w:rsid w:val="00D025AD"/>
    <w:rsid w:val="00D02606"/>
    <w:rsid w:val="00D0273F"/>
    <w:rsid w:val="00D02AA9"/>
    <w:rsid w:val="00D03810"/>
    <w:rsid w:val="00D03877"/>
    <w:rsid w:val="00D03C11"/>
    <w:rsid w:val="00D03DA6"/>
    <w:rsid w:val="00D040B5"/>
    <w:rsid w:val="00D043D3"/>
    <w:rsid w:val="00D04788"/>
    <w:rsid w:val="00D0478E"/>
    <w:rsid w:val="00D047C1"/>
    <w:rsid w:val="00D049B4"/>
    <w:rsid w:val="00D04E32"/>
    <w:rsid w:val="00D04ED5"/>
    <w:rsid w:val="00D04F30"/>
    <w:rsid w:val="00D04FE1"/>
    <w:rsid w:val="00D0547F"/>
    <w:rsid w:val="00D0565C"/>
    <w:rsid w:val="00D056C5"/>
    <w:rsid w:val="00D059EC"/>
    <w:rsid w:val="00D05D51"/>
    <w:rsid w:val="00D05E8D"/>
    <w:rsid w:val="00D05EFC"/>
    <w:rsid w:val="00D05F09"/>
    <w:rsid w:val="00D06149"/>
    <w:rsid w:val="00D06389"/>
    <w:rsid w:val="00D06540"/>
    <w:rsid w:val="00D06937"/>
    <w:rsid w:val="00D06944"/>
    <w:rsid w:val="00D06E98"/>
    <w:rsid w:val="00D06F5E"/>
    <w:rsid w:val="00D0700D"/>
    <w:rsid w:val="00D0723B"/>
    <w:rsid w:val="00D07290"/>
    <w:rsid w:val="00D074C5"/>
    <w:rsid w:val="00D077FA"/>
    <w:rsid w:val="00D07870"/>
    <w:rsid w:val="00D101B3"/>
    <w:rsid w:val="00D10508"/>
    <w:rsid w:val="00D107EB"/>
    <w:rsid w:val="00D10C9A"/>
    <w:rsid w:val="00D11334"/>
    <w:rsid w:val="00D11734"/>
    <w:rsid w:val="00D11B05"/>
    <w:rsid w:val="00D11C90"/>
    <w:rsid w:val="00D11D40"/>
    <w:rsid w:val="00D11F34"/>
    <w:rsid w:val="00D12035"/>
    <w:rsid w:val="00D12595"/>
    <w:rsid w:val="00D12915"/>
    <w:rsid w:val="00D12B0C"/>
    <w:rsid w:val="00D12B34"/>
    <w:rsid w:val="00D12B46"/>
    <w:rsid w:val="00D12D80"/>
    <w:rsid w:val="00D12E7A"/>
    <w:rsid w:val="00D132A2"/>
    <w:rsid w:val="00D13338"/>
    <w:rsid w:val="00D1369A"/>
    <w:rsid w:val="00D138B5"/>
    <w:rsid w:val="00D13978"/>
    <w:rsid w:val="00D14102"/>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F88"/>
    <w:rsid w:val="00D16FFE"/>
    <w:rsid w:val="00D174A9"/>
    <w:rsid w:val="00D17BB2"/>
    <w:rsid w:val="00D17CC4"/>
    <w:rsid w:val="00D2085F"/>
    <w:rsid w:val="00D209D2"/>
    <w:rsid w:val="00D20C2F"/>
    <w:rsid w:val="00D20C99"/>
    <w:rsid w:val="00D20DCC"/>
    <w:rsid w:val="00D20E82"/>
    <w:rsid w:val="00D20E96"/>
    <w:rsid w:val="00D20FD1"/>
    <w:rsid w:val="00D20FF9"/>
    <w:rsid w:val="00D21165"/>
    <w:rsid w:val="00D2139D"/>
    <w:rsid w:val="00D21923"/>
    <w:rsid w:val="00D219B1"/>
    <w:rsid w:val="00D22B18"/>
    <w:rsid w:val="00D22C1E"/>
    <w:rsid w:val="00D23325"/>
    <w:rsid w:val="00D23DC6"/>
    <w:rsid w:val="00D24047"/>
    <w:rsid w:val="00D240B9"/>
    <w:rsid w:val="00D244F8"/>
    <w:rsid w:val="00D24580"/>
    <w:rsid w:val="00D248A9"/>
    <w:rsid w:val="00D2505A"/>
    <w:rsid w:val="00D25328"/>
    <w:rsid w:val="00D25880"/>
    <w:rsid w:val="00D25D42"/>
    <w:rsid w:val="00D25E17"/>
    <w:rsid w:val="00D25ED6"/>
    <w:rsid w:val="00D2619E"/>
    <w:rsid w:val="00D26336"/>
    <w:rsid w:val="00D263AD"/>
    <w:rsid w:val="00D26683"/>
    <w:rsid w:val="00D26823"/>
    <w:rsid w:val="00D2695F"/>
    <w:rsid w:val="00D26A62"/>
    <w:rsid w:val="00D26C66"/>
    <w:rsid w:val="00D26D84"/>
    <w:rsid w:val="00D26DE0"/>
    <w:rsid w:val="00D26F3B"/>
    <w:rsid w:val="00D27012"/>
    <w:rsid w:val="00D2754B"/>
    <w:rsid w:val="00D2766C"/>
    <w:rsid w:val="00D27FE0"/>
    <w:rsid w:val="00D30283"/>
    <w:rsid w:val="00D303AF"/>
    <w:rsid w:val="00D30451"/>
    <w:rsid w:val="00D30526"/>
    <w:rsid w:val="00D30556"/>
    <w:rsid w:val="00D30BC9"/>
    <w:rsid w:val="00D30C86"/>
    <w:rsid w:val="00D30E54"/>
    <w:rsid w:val="00D30E5E"/>
    <w:rsid w:val="00D30EF8"/>
    <w:rsid w:val="00D30FE3"/>
    <w:rsid w:val="00D30FF7"/>
    <w:rsid w:val="00D31049"/>
    <w:rsid w:val="00D31476"/>
    <w:rsid w:val="00D317F9"/>
    <w:rsid w:val="00D31E48"/>
    <w:rsid w:val="00D31E6C"/>
    <w:rsid w:val="00D322E3"/>
    <w:rsid w:val="00D32660"/>
    <w:rsid w:val="00D32C66"/>
    <w:rsid w:val="00D3327A"/>
    <w:rsid w:val="00D334A6"/>
    <w:rsid w:val="00D339B0"/>
    <w:rsid w:val="00D33B4E"/>
    <w:rsid w:val="00D33C45"/>
    <w:rsid w:val="00D33F41"/>
    <w:rsid w:val="00D33F95"/>
    <w:rsid w:val="00D340C0"/>
    <w:rsid w:val="00D34D44"/>
    <w:rsid w:val="00D34FF0"/>
    <w:rsid w:val="00D35976"/>
    <w:rsid w:val="00D35ED1"/>
    <w:rsid w:val="00D36037"/>
    <w:rsid w:val="00D3687F"/>
    <w:rsid w:val="00D36A74"/>
    <w:rsid w:val="00D36AF6"/>
    <w:rsid w:val="00D36EE5"/>
    <w:rsid w:val="00D36F3B"/>
    <w:rsid w:val="00D370BD"/>
    <w:rsid w:val="00D3718B"/>
    <w:rsid w:val="00D374F7"/>
    <w:rsid w:val="00D37517"/>
    <w:rsid w:val="00D376C9"/>
    <w:rsid w:val="00D37B1A"/>
    <w:rsid w:val="00D37E29"/>
    <w:rsid w:val="00D40144"/>
    <w:rsid w:val="00D40981"/>
    <w:rsid w:val="00D40C5A"/>
    <w:rsid w:val="00D40DCB"/>
    <w:rsid w:val="00D40FD8"/>
    <w:rsid w:val="00D412D2"/>
    <w:rsid w:val="00D41450"/>
    <w:rsid w:val="00D41455"/>
    <w:rsid w:val="00D4157A"/>
    <w:rsid w:val="00D417A9"/>
    <w:rsid w:val="00D418E6"/>
    <w:rsid w:val="00D41C31"/>
    <w:rsid w:val="00D41F21"/>
    <w:rsid w:val="00D420F0"/>
    <w:rsid w:val="00D42617"/>
    <w:rsid w:val="00D42A75"/>
    <w:rsid w:val="00D42F17"/>
    <w:rsid w:val="00D4316B"/>
    <w:rsid w:val="00D43895"/>
    <w:rsid w:val="00D43ACA"/>
    <w:rsid w:val="00D443D7"/>
    <w:rsid w:val="00D444F1"/>
    <w:rsid w:val="00D44593"/>
    <w:rsid w:val="00D4487C"/>
    <w:rsid w:val="00D4494B"/>
    <w:rsid w:val="00D44C3C"/>
    <w:rsid w:val="00D44D71"/>
    <w:rsid w:val="00D44E02"/>
    <w:rsid w:val="00D4535C"/>
    <w:rsid w:val="00D45A42"/>
    <w:rsid w:val="00D45DB8"/>
    <w:rsid w:val="00D45F99"/>
    <w:rsid w:val="00D461F3"/>
    <w:rsid w:val="00D46468"/>
    <w:rsid w:val="00D469E6"/>
    <w:rsid w:val="00D46B4D"/>
    <w:rsid w:val="00D46DCD"/>
    <w:rsid w:val="00D4740A"/>
    <w:rsid w:val="00D47662"/>
    <w:rsid w:val="00D477BE"/>
    <w:rsid w:val="00D47A4E"/>
    <w:rsid w:val="00D47C70"/>
    <w:rsid w:val="00D47ECE"/>
    <w:rsid w:val="00D47FFC"/>
    <w:rsid w:val="00D50129"/>
    <w:rsid w:val="00D50293"/>
    <w:rsid w:val="00D50377"/>
    <w:rsid w:val="00D50396"/>
    <w:rsid w:val="00D50795"/>
    <w:rsid w:val="00D5085B"/>
    <w:rsid w:val="00D50CD6"/>
    <w:rsid w:val="00D50DBE"/>
    <w:rsid w:val="00D51052"/>
    <w:rsid w:val="00D5139B"/>
    <w:rsid w:val="00D5169A"/>
    <w:rsid w:val="00D51B88"/>
    <w:rsid w:val="00D51E11"/>
    <w:rsid w:val="00D51F78"/>
    <w:rsid w:val="00D51F8F"/>
    <w:rsid w:val="00D51FC0"/>
    <w:rsid w:val="00D52315"/>
    <w:rsid w:val="00D523E6"/>
    <w:rsid w:val="00D52798"/>
    <w:rsid w:val="00D52A97"/>
    <w:rsid w:val="00D52AD8"/>
    <w:rsid w:val="00D52D89"/>
    <w:rsid w:val="00D53437"/>
    <w:rsid w:val="00D5352A"/>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5DF"/>
    <w:rsid w:val="00D56695"/>
    <w:rsid w:val="00D56CAA"/>
    <w:rsid w:val="00D56E64"/>
    <w:rsid w:val="00D5762E"/>
    <w:rsid w:val="00D57A05"/>
    <w:rsid w:val="00D57C07"/>
    <w:rsid w:val="00D57CD1"/>
    <w:rsid w:val="00D57E6A"/>
    <w:rsid w:val="00D57EAD"/>
    <w:rsid w:val="00D57F45"/>
    <w:rsid w:val="00D60038"/>
    <w:rsid w:val="00D6023C"/>
    <w:rsid w:val="00D6023F"/>
    <w:rsid w:val="00D604BE"/>
    <w:rsid w:val="00D60CFC"/>
    <w:rsid w:val="00D60E3F"/>
    <w:rsid w:val="00D610E4"/>
    <w:rsid w:val="00D61905"/>
    <w:rsid w:val="00D61978"/>
    <w:rsid w:val="00D61DCE"/>
    <w:rsid w:val="00D61F8B"/>
    <w:rsid w:val="00D623C0"/>
    <w:rsid w:val="00D6246E"/>
    <w:rsid w:val="00D626DD"/>
    <w:rsid w:val="00D628B9"/>
    <w:rsid w:val="00D62D46"/>
    <w:rsid w:val="00D63121"/>
    <w:rsid w:val="00D63584"/>
    <w:rsid w:val="00D635ED"/>
    <w:rsid w:val="00D636B8"/>
    <w:rsid w:val="00D63808"/>
    <w:rsid w:val="00D63A61"/>
    <w:rsid w:val="00D63B12"/>
    <w:rsid w:val="00D63D8A"/>
    <w:rsid w:val="00D63F2B"/>
    <w:rsid w:val="00D640EF"/>
    <w:rsid w:val="00D64300"/>
    <w:rsid w:val="00D64B3B"/>
    <w:rsid w:val="00D64DC2"/>
    <w:rsid w:val="00D65047"/>
    <w:rsid w:val="00D6523A"/>
    <w:rsid w:val="00D65300"/>
    <w:rsid w:val="00D65345"/>
    <w:rsid w:val="00D65583"/>
    <w:rsid w:val="00D65695"/>
    <w:rsid w:val="00D65F2E"/>
    <w:rsid w:val="00D664A9"/>
    <w:rsid w:val="00D66520"/>
    <w:rsid w:val="00D66618"/>
    <w:rsid w:val="00D668CA"/>
    <w:rsid w:val="00D66C8B"/>
    <w:rsid w:val="00D67116"/>
    <w:rsid w:val="00D67454"/>
    <w:rsid w:val="00D67B89"/>
    <w:rsid w:val="00D67E2D"/>
    <w:rsid w:val="00D67F77"/>
    <w:rsid w:val="00D7044A"/>
    <w:rsid w:val="00D708EF"/>
    <w:rsid w:val="00D7096D"/>
    <w:rsid w:val="00D70DFD"/>
    <w:rsid w:val="00D70FB1"/>
    <w:rsid w:val="00D71039"/>
    <w:rsid w:val="00D710C5"/>
    <w:rsid w:val="00D7111F"/>
    <w:rsid w:val="00D7120D"/>
    <w:rsid w:val="00D71261"/>
    <w:rsid w:val="00D715DE"/>
    <w:rsid w:val="00D71890"/>
    <w:rsid w:val="00D71939"/>
    <w:rsid w:val="00D71B12"/>
    <w:rsid w:val="00D72096"/>
    <w:rsid w:val="00D72187"/>
    <w:rsid w:val="00D723DB"/>
    <w:rsid w:val="00D724D9"/>
    <w:rsid w:val="00D72918"/>
    <w:rsid w:val="00D72ACA"/>
    <w:rsid w:val="00D72B96"/>
    <w:rsid w:val="00D72BF5"/>
    <w:rsid w:val="00D72F25"/>
    <w:rsid w:val="00D73214"/>
    <w:rsid w:val="00D733B7"/>
    <w:rsid w:val="00D7363C"/>
    <w:rsid w:val="00D7386D"/>
    <w:rsid w:val="00D73978"/>
    <w:rsid w:val="00D739BD"/>
    <w:rsid w:val="00D73AE5"/>
    <w:rsid w:val="00D73C41"/>
    <w:rsid w:val="00D73CE1"/>
    <w:rsid w:val="00D7423F"/>
    <w:rsid w:val="00D74573"/>
    <w:rsid w:val="00D747CE"/>
    <w:rsid w:val="00D74AD9"/>
    <w:rsid w:val="00D74BDD"/>
    <w:rsid w:val="00D74C0F"/>
    <w:rsid w:val="00D74E06"/>
    <w:rsid w:val="00D7513B"/>
    <w:rsid w:val="00D7543D"/>
    <w:rsid w:val="00D763D2"/>
    <w:rsid w:val="00D769F0"/>
    <w:rsid w:val="00D769F8"/>
    <w:rsid w:val="00D76CBF"/>
    <w:rsid w:val="00D76CF8"/>
    <w:rsid w:val="00D77386"/>
    <w:rsid w:val="00D7752C"/>
    <w:rsid w:val="00D777DC"/>
    <w:rsid w:val="00D779C1"/>
    <w:rsid w:val="00D77A36"/>
    <w:rsid w:val="00D77AC2"/>
    <w:rsid w:val="00D77B40"/>
    <w:rsid w:val="00D77D03"/>
    <w:rsid w:val="00D77D6D"/>
    <w:rsid w:val="00D80039"/>
    <w:rsid w:val="00D8025B"/>
    <w:rsid w:val="00D80422"/>
    <w:rsid w:val="00D80785"/>
    <w:rsid w:val="00D80D09"/>
    <w:rsid w:val="00D80D1A"/>
    <w:rsid w:val="00D80DE2"/>
    <w:rsid w:val="00D80EC5"/>
    <w:rsid w:val="00D80FDA"/>
    <w:rsid w:val="00D81547"/>
    <w:rsid w:val="00D81784"/>
    <w:rsid w:val="00D8178C"/>
    <w:rsid w:val="00D8182A"/>
    <w:rsid w:val="00D819AB"/>
    <w:rsid w:val="00D819F4"/>
    <w:rsid w:val="00D81A7A"/>
    <w:rsid w:val="00D8226D"/>
    <w:rsid w:val="00D82373"/>
    <w:rsid w:val="00D823EF"/>
    <w:rsid w:val="00D824A7"/>
    <w:rsid w:val="00D82884"/>
    <w:rsid w:val="00D82CA8"/>
    <w:rsid w:val="00D82FDE"/>
    <w:rsid w:val="00D83135"/>
    <w:rsid w:val="00D83336"/>
    <w:rsid w:val="00D837D4"/>
    <w:rsid w:val="00D83F18"/>
    <w:rsid w:val="00D84307"/>
    <w:rsid w:val="00D84389"/>
    <w:rsid w:val="00D8447F"/>
    <w:rsid w:val="00D84C1E"/>
    <w:rsid w:val="00D8551B"/>
    <w:rsid w:val="00D8574A"/>
    <w:rsid w:val="00D85A50"/>
    <w:rsid w:val="00D860FF"/>
    <w:rsid w:val="00D865B6"/>
    <w:rsid w:val="00D86B16"/>
    <w:rsid w:val="00D86E7B"/>
    <w:rsid w:val="00D870EA"/>
    <w:rsid w:val="00D872D3"/>
    <w:rsid w:val="00D87334"/>
    <w:rsid w:val="00D878A2"/>
    <w:rsid w:val="00D87D32"/>
    <w:rsid w:val="00D87E0D"/>
    <w:rsid w:val="00D90288"/>
    <w:rsid w:val="00D9048C"/>
    <w:rsid w:val="00D90511"/>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E2C"/>
    <w:rsid w:val="00D93F06"/>
    <w:rsid w:val="00D94938"/>
    <w:rsid w:val="00D9497E"/>
    <w:rsid w:val="00D94AE0"/>
    <w:rsid w:val="00D94E1A"/>
    <w:rsid w:val="00D94F14"/>
    <w:rsid w:val="00D95350"/>
    <w:rsid w:val="00D9570B"/>
    <w:rsid w:val="00D95C22"/>
    <w:rsid w:val="00D95D79"/>
    <w:rsid w:val="00D95F86"/>
    <w:rsid w:val="00D97208"/>
    <w:rsid w:val="00D97354"/>
    <w:rsid w:val="00D97501"/>
    <w:rsid w:val="00D97609"/>
    <w:rsid w:val="00D97629"/>
    <w:rsid w:val="00D97A31"/>
    <w:rsid w:val="00D97ABC"/>
    <w:rsid w:val="00D97AD5"/>
    <w:rsid w:val="00DA0D97"/>
    <w:rsid w:val="00DA0E9F"/>
    <w:rsid w:val="00DA0FC6"/>
    <w:rsid w:val="00DA105D"/>
    <w:rsid w:val="00DA108E"/>
    <w:rsid w:val="00DA17B0"/>
    <w:rsid w:val="00DA1B58"/>
    <w:rsid w:val="00DA1DC5"/>
    <w:rsid w:val="00DA1FC9"/>
    <w:rsid w:val="00DA2063"/>
    <w:rsid w:val="00DA20A1"/>
    <w:rsid w:val="00DA22F2"/>
    <w:rsid w:val="00DA2788"/>
    <w:rsid w:val="00DA2944"/>
    <w:rsid w:val="00DA2A18"/>
    <w:rsid w:val="00DA3084"/>
    <w:rsid w:val="00DA33ED"/>
    <w:rsid w:val="00DA372B"/>
    <w:rsid w:val="00DA37D6"/>
    <w:rsid w:val="00DA48A1"/>
    <w:rsid w:val="00DA4B62"/>
    <w:rsid w:val="00DA4F80"/>
    <w:rsid w:val="00DA519C"/>
    <w:rsid w:val="00DA53A2"/>
    <w:rsid w:val="00DA54C9"/>
    <w:rsid w:val="00DA57DB"/>
    <w:rsid w:val="00DA5827"/>
    <w:rsid w:val="00DA5829"/>
    <w:rsid w:val="00DA5844"/>
    <w:rsid w:val="00DA589B"/>
    <w:rsid w:val="00DA5AAB"/>
    <w:rsid w:val="00DA5EB0"/>
    <w:rsid w:val="00DA62DE"/>
    <w:rsid w:val="00DA6425"/>
    <w:rsid w:val="00DA6DD4"/>
    <w:rsid w:val="00DA70A3"/>
    <w:rsid w:val="00DA7116"/>
    <w:rsid w:val="00DA71CD"/>
    <w:rsid w:val="00DA758A"/>
    <w:rsid w:val="00DA7812"/>
    <w:rsid w:val="00DA783B"/>
    <w:rsid w:val="00DA7E22"/>
    <w:rsid w:val="00DA7E6E"/>
    <w:rsid w:val="00DA7E7C"/>
    <w:rsid w:val="00DB0221"/>
    <w:rsid w:val="00DB0445"/>
    <w:rsid w:val="00DB06C3"/>
    <w:rsid w:val="00DB0720"/>
    <w:rsid w:val="00DB0B62"/>
    <w:rsid w:val="00DB1243"/>
    <w:rsid w:val="00DB1330"/>
    <w:rsid w:val="00DB189C"/>
    <w:rsid w:val="00DB18D0"/>
    <w:rsid w:val="00DB2224"/>
    <w:rsid w:val="00DB2334"/>
    <w:rsid w:val="00DB2405"/>
    <w:rsid w:val="00DB2578"/>
    <w:rsid w:val="00DB2ABD"/>
    <w:rsid w:val="00DB2AF6"/>
    <w:rsid w:val="00DB2E27"/>
    <w:rsid w:val="00DB3520"/>
    <w:rsid w:val="00DB3632"/>
    <w:rsid w:val="00DB392A"/>
    <w:rsid w:val="00DB3E4D"/>
    <w:rsid w:val="00DB3E8B"/>
    <w:rsid w:val="00DB3F8D"/>
    <w:rsid w:val="00DB4010"/>
    <w:rsid w:val="00DB404E"/>
    <w:rsid w:val="00DB4638"/>
    <w:rsid w:val="00DB473C"/>
    <w:rsid w:val="00DB4860"/>
    <w:rsid w:val="00DB492A"/>
    <w:rsid w:val="00DB5207"/>
    <w:rsid w:val="00DB532C"/>
    <w:rsid w:val="00DB590A"/>
    <w:rsid w:val="00DB6092"/>
    <w:rsid w:val="00DB61E3"/>
    <w:rsid w:val="00DB6251"/>
    <w:rsid w:val="00DB6417"/>
    <w:rsid w:val="00DB6515"/>
    <w:rsid w:val="00DB6602"/>
    <w:rsid w:val="00DB660B"/>
    <w:rsid w:val="00DB6A45"/>
    <w:rsid w:val="00DB6A66"/>
    <w:rsid w:val="00DB6BE5"/>
    <w:rsid w:val="00DB6D38"/>
    <w:rsid w:val="00DB7336"/>
    <w:rsid w:val="00DB7BBE"/>
    <w:rsid w:val="00DB7D8D"/>
    <w:rsid w:val="00DC053F"/>
    <w:rsid w:val="00DC0744"/>
    <w:rsid w:val="00DC0B21"/>
    <w:rsid w:val="00DC0DF5"/>
    <w:rsid w:val="00DC1147"/>
    <w:rsid w:val="00DC1686"/>
    <w:rsid w:val="00DC187C"/>
    <w:rsid w:val="00DC18B7"/>
    <w:rsid w:val="00DC1B7E"/>
    <w:rsid w:val="00DC1C63"/>
    <w:rsid w:val="00DC1DAF"/>
    <w:rsid w:val="00DC267C"/>
    <w:rsid w:val="00DC272D"/>
    <w:rsid w:val="00DC27A2"/>
    <w:rsid w:val="00DC2E18"/>
    <w:rsid w:val="00DC2FCE"/>
    <w:rsid w:val="00DC3191"/>
    <w:rsid w:val="00DC3286"/>
    <w:rsid w:val="00DC3594"/>
    <w:rsid w:val="00DC3DAD"/>
    <w:rsid w:val="00DC3E39"/>
    <w:rsid w:val="00DC4266"/>
    <w:rsid w:val="00DC45CE"/>
    <w:rsid w:val="00DC461A"/>
    <w:rsid w:val="00DC476E"/>
    <w:rsid w:val="00DC4879"/>
    <w:rsid w:val="00DC4ADA"/>
    <w:rsid w:val="00DC51BD"/>
    <w:rsid w:val="00DC56DB"/>
    <w:rsid w:val="00DC5842"/>
    <w:rsid w:val="00DC5C5B"/>
    <w:rsid w:val="00DC5E2D"/>
    <w:rsid w:val="00DC5FE6"/>
    <w:rsid w:val="00DC6529"/>
    <w:rsid w:val="00DC653F"/>
    <w:rsid w:val="00DC6B73"/>
    <w:rsid w:val="00DC756B"/>
    <w:rsid w:val="00DC77A9"/>
    <w:rsid w:val="00DC7A63"/>
    <w:rsid w:val="00DC7AF8"/>
    <w:rsid w:val="00DC7B2E"/>
    <w:rsid w:val="00DC7FA9"/>
    <w:rsid w:val="00DD006F"/>
    <w:rsid w:val="00DD0170"/>
    <w:rsid w:val="00DD02D3"/>
    <w:rsid w:val="00DD03D5"/>
    <w:rsid w:val="00DD04C6"/>
    <w:rsid w:val="00DD0508"/>
    <w:rsid w:val="00DD08FB"/>
    <w:rsid w:val="00DD0CE9"/>
    <w:rsid w:val="00DD1000"/>
    <w:rsid w:val="00DD177E"/>
    <w:rsid w:val="00DD1F10"/>
    <w:rsid w:val="00DD2193"/>
    <w:rsid w:val="00DD2367"/>
    <w:rsid w:val="00DD2573"/>
    <w:rsid w:val="00DD25C2"/>
    <w:rsid w:val="00DD2943"/>
    <w:rsid w:val="00DD2B97"/>
    <w:rsid w:val="00DD2DF6"/>
    <w:rsid w:val="00DD2ECE"/>
    <w:rsid w:val="00DD336F"/>
    <w:rsid w:val="00DD33FF"/>
    <w:rsid w:val="00DD390A"/>
    <w:rsid w:val="00DD392F"/>
    <w:rsid w:val="00DD3AEC"/>
    <w:rsid w:val="00DD3CCF"/>
    <w:rsid w:val="00DD3E52"/>
    <w:rsid w:val="00DD3F50"/>
    <w:rsid w:val="00DD3FED"/>
    <w:rsid w:val="00DD466D"/>
    <w:rsid w:val="00DD4884"/>
    <w:rsid w:val="00DD48F8"/>
    <w:rsid w:val="00DD4916"/>
    <w:rsid w:val="00DD4AA2"/>
    <w:rsid w:val="00DD4AE8"/>
    <w:rsid w:val="00DD4AEB"/>
    <w:rsid w:val="00DD4BD0"/>
    <w:rsid w:val="00DD5245"/>
    <w:rsid w:val="00DD52F9"/>
    <w:rsid w:val="00DD5773"/>
    <w:rsid w:val="00DD57DA"/>
    <w:rsid w:val="00DD65FF"/>
    <w:rsid w:val="00DD6650"/>
    <w:rsid w:val="00DD672B"/>
    <w:rsid w:val="00DD67AE"/>
    <w:rsid w:val="00DD6B68"/>
    <w:rsid w:val="00DD6DC8"/>
    <w:rsid w:val="00DD7294"/>
    <w:rsid w:val="00DD75B8"/>
    <w:rsid w:val="00DD7777"/>
    <w:rsid w:val="00DD785B"/>
    <w:rsid w:val="00DD7BB7"/>
    <w:rsid w:val="00DD7FD3"/>
    <w:rsid w:val="00DE00DF"/>
    <w:rsid w:val="00DE01F3"/>
    <w:rsid w:val="00DE0571"/>
    <w:rsid w:val="00DE0844"/>
    <w:rsid w:val="00DE0846"/>
    <w:rsid w:val="00DE09E4"/>
    <w:rsid w:val="00DE0A7C"/>
    <w:rsid w:val="00DE0E44"/>
    <w:rsid w:val="00DE1056"/>
    <w:rsid w:val="00DE12C9"/>
    <w:rsid w:val="00DE1D64"/>
    <w:rsid w:val="00DE1DE1"/>
    <w:rsid w:val="00DE1F44"/>
    <w:rsid w:val="00DE206C"/>
    <w:rsid w:val="00DE2164"/>
    <w:rsid w:val="00DE2B17"/>
    <w:rsid w:val="00DE2E68"/>
    <w:rsid w:val="00DE4269"/>
    <w:rsid w:val="00DE4955"/>
    <w:rsid w:val="00DE4CF3"/>
    <w:rsid w:val="00DE54FD"/>
    <w:rsid w:val="00DE5778"/>
    <w:rsid w:val="00DE591A"/>
    <w:rsid w:val="00DE5AF8"/>
    <w:rsid w:val="00DE5D4D"/>
    <w:rsid w:val="00DE65CD"/>
    <w:rsid w:val="00DE67CD"/>
    <w:rsid w:val="00DE6822"/>
    <w:rsid w:val="00DE725A"/>
    <w:rsid w:val="00DE7641"/>
    <w:rsid w:val="00DE7A45"/>
    <w:rsid w:val="00DE7FA0"/>
    <w:rsid w:val="00DF0703"/>
    <w:rsid w:val="00DF0CF5"/>
    <w:rsid w:val="00DF0FFD"/>
    <w:rsid w:val="00DF136E"/>
    <w:rsid w:val="00DF1640"/>
    <w:rsid w:val="00DF2191"/>
    <w:rsid w:val="00DF24F3"/>
    <w:rsid w:val="00DF279B"/>
    <w:rsid w:val="00DF2ADF"/>
    <w:rsid w:val="00DF3212"/>
    <w:rsid w:val="00DF331C"/>
    <w:rsid w:val="00DF3431"/>
    <w:rsid w:val="00DF347C"/>
    <w:rsid w:val="00DF3482"/>
    <w:rsid w:val="00DF3A8C"/>
    <w:rsid w:val="00DF3C29"/>
    <w:rsid w:val="00DF3D2E"/>
    <w:rsid w:val="00DF3D6A"/>
    <w:rsid w:val="00DF3F9D"/>
    <w:rsid w:val="00DF4256"/>
    <w:rsid w:val="00DF45CC"/>
    <w:rsid w:val="00DF4739"/>
    <w:rsid w:val="00DF47EC"/>
    <w:rsid w:val="00DF4AFA"/>
    <w:rsid w:val="00DF4B75"/>
    <w:rsid w:val="00DF4E13"/>
    <w:rsid w:val="00DF4E29"/>
    <w:rsid w:val="00DF4E9C"/>
    <w:rsid w:val="00DF5325"/>
    <w:rsid w:val="00DF5594"/>
    <w:rsid w:val="00DF5D05"/>
    <w:rsid w:val="00DF5E77"/>
    <w:rsid w:val="00DF6922"/>
    <w:rsid w:val="00DF6C10"/>
    <w:rsid w:val="00DF6DFB"/>
    <w:rsid w:val="00DF6EB9"/>
    <w:rsid w:val="00DF735A"/>
    <w:rsid w:val="00DF77D6"/>
    <w:rsid w:val="00DF7B79"/>
    <w:rsid w:val="00DF7B80"/>
    <w:rsid w:val="00DF7C87"/>
    <w:rsid w:val="00E00C38"/>
    <w:rsid w:val="00E00DE3"/>
    <w:rsid w:val="00E00FD6"/>
    <w:rsid w:val="00E0103D"/>
    <w:rsid w:val="00E010E3"/>
    <w:rsid w:val="00E01161"/>
    <w:rsid w:val="00E0134C"/>
    <w:rsid w:val="00E016BB"/>
    <w:rsid w:val="00E01F94"/>
    <w:rsid w:val="00E02D81"/>
    <w:rsid w:val="00E02E06"/>
    <w:rsid w:val="00E02F9E"/>
    <w:rsid w:val="00E031DE"/>
    <w:rsid w:val="00E03265"/>
    <w:rsid w:val="00E0354A"/>
    <w:rsid w:val="00E037DA"/>
    <w:rsid w:val="00E03906"/>
    <w:rsid w:val="00E03D9C"/>
    <w:rsid w:val="00E045E3"/>
    <w:rsid w:val="00E0484F"/>
    <w:rsid w:val="00E0487B"/>
    <w:rsid w:val="00E0496F"/>
    <w:rsid w:val="00E05113"/>
    <w:rsid w:val="00E052CA"/>
    <w:rsid w:val="00E05C66"/>
    <w:rsid w:val="00E06102"/>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205"/>
    <w:rsid w:val="00E11627"/>
    <w:rsid w:val="00E11817"/>
    <w:rsid w:val="00E11824"/>
    <w:rsid w:val="00E120FB"/>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4A5"/>
    <w:rsid w:val="00E159BF"/>
    <w:rsid w:val="00E15E0A"/>
    <w:rsid w:val="00E15FBA"/>
    <w:rsid w:val="00E160D4"/>
    <w:rsid w:val="00E160FF"/>
    <w:rsid w:val="00E161B9"/>
    <w:rsid w:val="00E16213"/>
    <w:rsid w:val="00E164D4"/>
    <w:rsid w:val="00E165B8"/>
    <w:rsid w:val="00E1667B"/>
    <w:rsid w:val="00E16744"/>
    <w:rsid w:val="00E16BB4"/>
    <w:rsid w:val="00E1737E"/>
    <w:rsid w:val="00E17A27"/>
    <w:rsid w:val="00E17FC6"/>
    <w:rsid w:val="00E202BF"/>
    <w:rsid w:val="00E20748"/>
    <w:rsid w:val="00E209A4"/>
    <w:rsid w:val="00E21062"/>
    <w:rsid w:val="00E210E9"/>
    <w:rsid w:val="00E214AC"/>
    <w:rsid w:val="00E216AB"/>
    <w:rsid w:val="00E21917"/>
    <w:rsid w:val="00E21ADF"/>
    <w:rsid w:val="00E21EDF"/>
    <w:rsid w:val="00E21FB8"/>
    <w:rsid w:val="00E22033"/>
    <w:rsid w:val="00E227C8"/>
    <w:rsid w:val="00E229EE"/>
    <w:rsid w:val="00E22D29"/>
    <w:rsid w:val="00E23127"/>
    <w:rsid w:val="00E23140"/>
    <w:rsid w:val="00E2319B"/>
    <w:rsid w:val="00E232E4"/>
    <w:rsid w:val="00E2337A"/>
    <w:rsid w:val="00E23551"/>
    <w:rsid w:val="00E235DD"/>
    <w:rsid w:val="00E239D7"/>
    <w:rsid w:val="00E23C89"/>
    <w:rsid w:val="00E23CCF"/>
    <w:rsid w:val="00E241D2"/>
    <w:rsid w:val="00E24687"/>
    <w:rsid w:val="00E247C2"/>
    <w:rsid w:val="00E24997"/>
    <w:rsid w:val="00E24E6C"/>
    <w:rsid w:val="00E25535"/>
    <w:rsid w:val="00E2561B"/>
    <w:rsid w:val="00E259CA"/>
    <w:rsid w:val="00E25CEA"/>
    <w:rsid w:val="00E25DCF"/>
    <w:rsid w:val="00E25E62"/>
    <w:rsid w:val="00E2604C"/>
    <w:rsid w:val="00E261DD"/>
    <w:rsid w:val="00E263EA"/>
    <w:rsid w:val="00E2670E"/>
    <w:rsid w:val="00E268D6"/>
    <w:rsid w:val="00E2697A"/>
    <w:rsid w:val="00E26C23"/>
    <w:rsid w:val="00E26CC8"/>
    <w:rsid w:val="00E26CE4"/>
    <w:rsid w:val="00E26D60"/>
    <w:rsid w:val="00E2709F"/>
    <w:rsid w:val="00E272B1"/>
    <w:rsid w:val="00E2735B"/>
    <w:rsid w:val="00E276F7"/>
    <w:rsid w:val="00E279FB"/>
    <w:rsid w:val="00E27D07"/>
    <w:rsid w:val="00E27E24"/>
    <w:rsid w:val="00E30382"/>
    <w:rsid w:val="00E3045D"/>
    <w:rsid w:val="00E3098E"/>
    <w:rsid w:val="00E30A3E"/>
    <w:rsid w:val="00E30B75"/>
    <w:rsid w:val="00E312EE"/>
    <w:rsid w:val="00E31387"/>
    <w:rsid w:val="00E316AD"/>
    <w:rsid w:val="00E31DA5"/>
    <w:rsid w:val="00E320BD"/>
    <w:rsid w:val="00E3268E"/>
    <w:rsid w:val="00E326BC"/>
    <w:rsid w:val="00E32961"/>
    <w:rsid w:val="00E329A1"/>
    <w:rsid w:val="00E32B68"/>
    <w:rsid w:val="00E32D5C"/>
    <w:rsid w:val="00E331B7"/>
    <w:rsid w:val="00E332D9"/>
    <w:rsid w:val="00E3394F"/>
    <w:rsid w:val="00E33E29"/>
    <w:rsid w:val="00E33F9D"/>
    <w:rsid w:val="00E3449F"/>
    <w:rsid w:val="00E344BA"/>
    <w:rsid w:val="00E346DD"/>
    <w:rsid w:val="00E34AA6"/>
    <w:rsid w:val="00E34BA0"/>
    <w:rsid w:val="00E354B7"/>
    <w:rsid w:val="00E35C05"/>
    <w:rsid w:val="00E35CF3"/>
    <w:rsid w:val="00E36137"/>
    <w:rsid w:val="00E3655E"/>
    <w:rsid w:val="00E366BB"/>
    <w:rsid w:val="00E3682A"/>
    <w:rsid w:val="00E369A1"/>
    <w:rsid w:val="00E369AA"/>
    <w:rsid w:val="00E369D8"/>
    <w:rsid w:val="00E36B5F"/>
    <w:rsid w:val="00E37322"/>
    <w:rsid w:val="00E37491"/>
    <w:rsid w:val="00E37616"/>
    <w:rsid w:val="00E37993"/>
    <w:rsid w:val="00E37C9D"/>
    <w:rsid w:val="00E40553"/>
    <w:rsid w:val="00E405B8"/>
    <w:rsid w:val="00E40776"/>
    <w:rsid w:val="00E412CB"/>
    <w:rsid w:val="00E41774"/>
    <w:rsid w:val="00E41BD5"/>
    <w:rsid w:val="00E42999"/>
    <w:rsid w:val="00E42ABF"/>
    <w:rsid w:val="00E42BBA"/>
    <w:rsid w:val="00E42FB2"/>
    <w:rsid w:val="00E430C3"/>
    <w:rsid w:val="00E433CC"/>
    <w:rsid w:val="00E43497"/>
    <w:rsid w:val="00E43983"/>
    <w:rsid w:val="00E43A87"/>
    <w:rsid w:val="00E43CCA"/>
    <w:rsid w:val="00E43F73"/>
    <w:rsid w:val="00E44135"/>
    <w:rsid w:val="00E441B7"/>
    <w:rsid w:val="00E4428A"/>
    <w:rsid w:val="00E4568E"/>
    <w:rsid w:val="00E456D2"/>
    <w:rsid w:val="00E456F5"/>
    <w:rsid w:val="00E45840"/>
    <w:rsid w:val="00E45854"/>
    <w:rsid w:val="00E45964"/>
    <w:rsid w:val="00E45D85"/>
    <w:rsid w:val="00E4665B"/>
    <w:rsid w:val="00E46996"/>
    <w:rsid w:val="00E46D25"/>
    <w:rsid w:val="00E470AD"/>
    <w:rsid w:val="00E47480"/>
    <w:rsid w:val="00E47A0B"/>
    <w:rsid w:val="00E47B29"/>
    <w:rsid w:val="00E47D9C"/>
    <w:rsid w:val="00E47E46"/>
    <w:rsid w:val="00E5015B"/>
    <w:rsid w:val="00E50413"/>
    <w:rsid w:val="00E5041A"/>
    <w:rsid w:val="00E50491"/>
    <w:rsid w:val="00E50B88"/>
    <w:rsid w:val="00E51098"/>
    <w:rsid w:val="00E515EB"/>
    <w:rsid w:val="00E51A6C"/>
    <w:rsid w:val="00E51D3C"/>
    <w:rsid w:val="00E520E1"/>
    <w:rsid w:val="00E5242F"/>
    <w:rsid w:val="00E5247E"/>
    <w:rsid w:val="00E52490"/>
    <w:rsid w:val="00E525E0"/>
    <w:rsid w:val="00E527E2"/>
    <w:rsid w:val="00E52927"/>
    <w:rsid w:val="00E52A0B"/>
    <w:rsid w:val="00E52B2E"/>
    <w:rsid w:val="00E5335A"/>
    <w:rsid w:val="00E53525"/>
    <w:rsid w:val="00E536DF"/>
    <w:rsid w:val="00E53739"/>
    <w:rsid w:val="00E538B2"/>
    <w:rsid w:val="00E53CAA"/>
    <w:rsid w:val="00E53D70"/>
    <w:rsid w:val="00E53EE1"/>
    <w:rsid w:val="00E5477A"/>
    <w:rsid w:val="00E549BA"/>
    <w:rsid w:val="00E54B5E"/>
    <w:rsid w:val="00E54CB6"/>
    <w:rsid w:val="00E54E84"/>
    <w:rsid w:val="00E55147"/>
    <w:rsid w:val="00E55242"/>
    <w:rsid w:val="00E556C1"/>
    <w:rsid w:val="00E55B35"/>
    <w:rsid w:val="00E55C25"/>
    <w:rsid w:val="00E55CCE"/>
    <w:rsid w:val="00E55DFE"/>
    <w:rsid w:val="00E55E7E"/>
    <w:rsid w:val="00E56068"/>
    <w:rsid w:val="00E562E3"/>
    <w:rsid w:val="00E563F7"/>
    <w:rsid w:val="00E56459"/>
    <w:rsid w:val="00E564A7"/>
    <w:rsid w:val="00E5652C"/>
    <w:rsid w:val="00E56B77"/>
    <w:rsid w:val="00E56BEF"/>
    <w:rsid w:val="00E56E83"/>
    <w:rsid w:val="00E57106"/>
    <w:rsid w:val="00E57131"/>
    <w:rsid w:val="00E573FD"/>
    <w:rsid w:val="00E57480"/>
    <w:rsid w:val="00E57552"/>
    <w:rsid w:val="00E5758A"/>
    <w:rsid w:val="00E57776"/>
    <w:rsid w:val="00E6015F"/>
    <w:rsid w:val="00E6032F"/>
    <w:rsid w:val="00E60474"/>
    <w:rsid w:val="00E60690"/>
    <w:rsid w:val="00E606CE"/>
    <w:rsid w:val="00E6103E"/>
    <w:rsid w:val="00E613C9"/>
    <w:rsid w:val="00E624C6"/>
    <w:rsid w:val="00E6272F"/>
    <w:rsid w:val="00E62773"/>
    <w:rsid w:val="00E62986"/>
    <w:rsid w:val="00E62B3E"/>
    <w:rsid w:val="00E62BF2"/>
    <w:rsid w:val="00E62EDF"/>
    <w:rsid w:val="00E62F63"/>
    <w:rsid w:val="00E6309B"/>
    <w:rsid w:val="00E631E9"/>
    <w:rsid w:val="00E63A46"/>
    <w:rsid w:val="00E63CAC"/>
    <w:rsid w:val="00E63E6E"/>
    <w:rsid w:val="00E646D6"/>
    <w:rsid w:val="00E64B0E"/>
    <w:rsid w:val="00E64CC4"/>
    <w:rsid w:val="00E64EA1"/>
    <w:rsid w:val="00E65681"/>
    <w:rsid w:val="00E6587D"/>
    <w:rsid w:val="00E658B1"/>
    <w:rsid w:val="00E658E8"/>
    <w:rsid w:val="00E659C7"/>
    <w:rsid w:val="00E65A23"/>
    <w:rsid w:val="00E65C5E"/>
    <w:rsid w:val="00E65DE1"/>
    <w:rsid w:val="00E665BE"/>
    <w:rsid w:val="00E666E6"/>
    <w:rsid w:val="00E66762"/>
    <w:rsid w:val="00E669E3"/>
    <w:rsid w:val="00E66ADC"/>
    <w:rsid w:val="00E66BAE"/>
    <w:rsid w:val="00E67289"/>
    <w:rsid w:val="00E67424"/>
    <w:rsid w:val="00E675E4"/>
    <w:rsid w:val="00E67B4D"/>
    <w:rsid w:val="00E67E6E"/>
    <w:rsid w:val="00E700E6"/>
    <w:rsid w:val="00E70139"/>
    <w:rsid w:val="00E7024A"/>
    <w:rsid w:val="00E702C9"/>
    <w:rsid w:val="00E70573"/>
    <w:rsid w:val="00E70EB4"/>
    <w:rsid w:val="00E71078"/>
    <w:rsid w:val="00E71210"/>
    <w:rsid w:val="00E714FA"/>
    <w:rsid w:val="00E71944"/>
    <w:rsid w:val="00E71B05"/>
    <w:rsid w:val="00E721A3"/>
    <w:rsid w:val="00E7231A"/>
    <w:rsid w:val="00E73041"/>
    <w:rsid w:val="00E7313F"/>
    <w:rsid w:val="00E738AC"/>
    <w:rsid w:val="00E73A7D"/>
    <w:rsid w:val="00E73BD1"/>
    <w:rsid w:val="00E73D9E"/>
    <w:rsid w:val="00E73E8B"/>
    <w:rsid w:val="00E749C6"/>
    <w:rsid w:val="00E74A35"/>
    <w:rsid w:val="00E74CAD"/>
    <w:rsid w:val="00E74DA5"/>
    <w:rsid w:val="00E7513B"/>
    <w:rsid w:val="00E753F0"/>
    <w:rsid w:val="00E754CC"/>
    <w:rsid w:val="00E755BD"/>
    <w:rsid w:val="00E75880"/>
    <w:rsid w:val="00E75D73"/>
    <w:rsid w:val="00E75F5C"/>
    <w:rsid w:val="00E75F8F"/>
    <w:rsid w:val="00E76392"/>
    <w:rsid w:val="00E7669E"/>
    <w:rsid w:val="00E7671B"/>
    <w:rsid w:val="00E76A09"/>
    <w:rsid w:val="00E76C95"/>
    <w:rsid w:val="00E76E17"/>
    <w:rsid w:val="00E76F05"/>
    <w:rsid w:val="00E77ADC"/>
    <w:rsid w:val="00E77E67"/>
    <w:rsid w:val="00E77F72"/>
    <w:rsid w:val="00E77F7A"/>
    <w:rsid w:val="00E805D7"/>
    <w:rsid w:val="00E80AB1"/>
    <w:rsid w:val="00E80B53"/>
    <w:rsid w:val="00E80B6D"/>
    <w:rsid w:val="00E8102B"/>
    <w:rsid w:val="00E8113E"/>
    <w:rsid w:val="00E817CD"/>
    <w:rsid w:val="00E81957"/>
    <w:rsid w:val="00E819AF"/>
    <w:rsid w:val="00E81CDD"/>
    <w:rsid w:val="00E81D3C"/>
    <w:rsid w:val="00E81DE7"/>
    <w:rsid w:val="00E820A8"/>
    <w:rsid w:val="00E82165"/>
    <w:rsid w:val="00E82205"/>
    <w:rsid w:val="00E82213"/>
    <w:rsid w:val="00E8225B"/>
    <w:rsid w:val="00E82628"/>
    <w:rsid w:val="00E82B93"/>
    <w:rsid w:val="00E82E57"/>
    <w:rsid w:val="00E831EB"/>
    <w:rsid w:val="00E833D2"/>
    <w:rsid w:val="00E83658"/>
    <w:rsid w:val="00E83CB1"/>
    <w:rsid w:val="00E83DEB"/>
    <w:rsid w:val="00E84442"/>
    <w:rsid w:val="00E84734"/>
    <w:rsid w:val="00E84CA0"/>
    <w:rsid w:val="00E85133"/>
    <w:rsid w:val="00E8521F"/>
    <w:rsid w:val="00E8581D"/>
    <w:rsid w:val="00E859B0"/>
    <w:rsid w:val="00E859F6"/>
    <w:rsid w:val="00E85E79"/>
    <w:rsid w:val="00E85FCA"/>
    <w:rsid w:val="00E8604B"/>
    <w:rsid w:val="00E8612E"/>
    <w:rsid w:val="00E86238"/>
    <w:rsid w:val="00E864B6"/>
    <w:rsid w:val="00E8663E"/>
    <w:rsid w:val="00E868F9"/>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6C8"/>
    <w:rsid w:val="00E91F19"/>
    <w:rsid w:val="00E9239E"/>
    <w:rsid w:val="00E923ED"/>
    <w:rsid w:val="00E92611"/>
    <w:rsid w:val="00E92939"/>
    <w:rsid w:val="00E92CC5"/>
    <w:rsid w:val="00E92E6F"/>
    <w:rsid w:val="00E9303B"/>
    <w:rsid w:val="00E934C2"/>
    <w:rsid w:val="00E93964"/>
    <w:rsid w:val="00E93D8D"/>
    <w:rsid w:val="00E93FB0"/>
    <w:rsid w:val="00E94344"/>
    <w:rsid w:val="00E94729"/>
    <w:rsid w:val="00E9488A"/>
    <w:rsid w:val="00E94A14"/>
    <w:rsid w:val="00E94AC1"/>
    <w:rsid w:val="00E94B8B"/>
    <w:rsid w:val="00E94F63"/>
    <w:rsid w:val="00E954E7"/>
    <w:rsid w:val="00E959F5"/>
    <w:rsid w:val="00E9612A"/>
    <w:rsid w:val="00E961B4"/>
    <w:rsid w:val="00E963F3"/>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448"/>
    <w:rsid w:val="00EA358D"/>
    <w:rsid w:val="00EA3647"/>
    <w:rsid w:val="00EA3808"/>
    <w:rsid w:val="00EA39A0"/>
    <w:rsid w:val="00EA3F91"/>
    <w:rsid w:val="00EA40AA"/>
    <w:rsid w:val="00EA43FB"/>
    <w:rsid w:val="00EA4432"/>
    <w:rsid w:val="00EA45C9"/>
    <w:rsid w:val="00EA469D"/>
    <w:rsid w:val="00EA47B2"/>
    <w:rsid w:val="00EA4CFC"/>
    <w:rsid w:val="00EA4D31"/>
    <w:rsid w:val="00EA4EFB"/>
    <w:rsid w:val="00EA54E1"/>
    <w:rsid w:val="00EA568A"/>
    <w:rsid w:val="00EA56D5"/>
    <w:rsid w:val="00EA5A07"/>
    <w:rsid w:val="00EA5A2A"/>
    <w:rsid w:val="00EA5AE7"/>
    <w:rsid w:val="00EA5D15"/>
    <w:rsid w:val="00EA5E51"/>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0456"/>
    <w:rsid w:val="00EB0D43"/>
    <w:rsid w:val="00EB1C4A"/>
    <w:rsid w:val="00EB1FC2"/>
    <w:rsid w:val="00EB20DF"/>
    <w:rsid w:val="00EB2219"/>
    <w:rsid w:val="00EB22E7"/>
    <w:rsid w:val="00EB24D8"/>
    <w:rsid w:val="00EB2976"/>
    <w:rsid w:val="00EB2A7E"/>
    <w:rsid w:val="00EB2B07"/>
    <w:rsid w:val="00EB2C47"/>
    <w:rsid w:val="00EB2F05"/>
    <w:rsid w:val="00EB3123"/>
    <w:rsid w:val="00EB33E9"/>
    <w:rsid w:val="00EB387A"/>
    <w:rsid w:val="00EB4308"/>
    <w:rsid w:val="00EB5014"/>
    <w:rsid w:val="00EB5114"/>
    <w:rsid w:val="00EB5968"/>
    <w:rsid w:val="00EB5E3D"/>
    <w:rsid w:val="00EB61F1"/>
    <w:rsid w:val="00EB64CE"/>
    <w:rsid w:val="00EB6A4D"/>
    <w:rsid w:val="00EB6C70"/>
    <w:rsid w:val="00EB72E6"/>
    <w:rsid w:val="00EB7922"/>
    <w:rsid w:val="00EB7D66"/>
    <w:rsid w:val="00EC005C"/>
    <w:rsid w:val="00EC03DF"/>
    <w:rsid w:val="00EC04C6"/>
    <w:rsid w:val="00EC073A"/>
    <w:rsid w:val="00EC0A2F"/>
    <w:rsid w:val="00EC0F37"/>
    <w:rsid w:val="00EC13DE"/>
    <w:rsid w:val="00EC1518"/>
    <w:rsid w:val="00EC1523"/>
    <w:rsid w:val="00EC1862"/>
    <w:rsid w:val="00EC1883"/>
    <w:rsid w:val="00EC1DFD"/>
    <w:rsid w:val="00EC202A"/>
    <w:rsid w:val="00EC22ED"/>
    <w:rsid w:val="00EC24A5"/>
    <w:rsid w:val="00EC2761"/>
    <w:rsid w:val="00EC2820"/>
    <w:rsid w:val="00EC2B09"/>
    <w:rsid w:val="00EC2E6A"/>
    <w:rsid w:val="00EC33BA"/>
    <w:rsid w:val="00EC3594"/>
    <w:rsid w:val="00EC3D9B"/>
    <w:rsid w:val="00EC4434"/>
    <w:rsid w:val="00EC4CCD"/>
    <w:rsid w:val="00EC5AB3"/>
    <w:rsid w:val="00EC5E94"/>
    <w:rsid w:val="00EC6120"/>
    <w:rsid w:val="00EC6623"/>
    <w:rsid w:val="00EC6723"/>
    <w:rsid w:val="00EC7298"/>
    <w:rsid w:val="00EC733B"/>
    <w:rsid w:val="00EC743D"/>
    <w:rsid w:val="00EC760B"/>
    <w:rsid w:val="00EC7C2D"/>
    <w:rsid w:val="00EC7C39"/>
    <w:rsid w:val="00ED01D2"/>
    <w:rsid w:val="00ED0406"/>
    <w:rsid w:val="00ED0898"/>
    <w:rsid w:val="00ED0ABF"/>
    <w:rsid w:val="00ED0C83"/>
    <w:rsid w:val="00ED0F5D"/>
    <w:rsid w:val="00ED0FE8"/>
    <w:rsid w:val="00ED1758"/>
    <w:rsid w:val="00ED181A"/>
    <w:rsid w:val="00ED1A53"/>
    <w:rsid w:val="00ED2006"/>
    <w:rsid w:val="00ED234C"/>
    <w:rsid w:val="00ED2407"/>
    <w:rsid w:val="00ED25F8"/>
    <w:rsid w:val="00ED2956"/>
    <w:rsid w:val="00ED2C1F"/>
    <w:rsid w:val="00ED2F53"/>
    <w:rsid w:val="00ED324E"/>
    <w:rsid w:val="00ED32E8"/>
    <w:rsid w:val="00ED346B"/>
    <w:rsid w:val="00ED376E"/>
    <w:rsid w:val="00ED38F5"/>
    <w:rsid w:val="00ED3DA5"/>
    <w:rsid w:val="00ED45EC"/>
    <w:rsid w:val="00ED46F6"/>
    <w:rsid w:val="00ED4C15"/>
    <w:rsid w:val="00ED5358"/>
    <w:rsid w:val="00ED56CD"/>
    <w:rsid w:val="00ED56D4"/>
    <w:rsid w:val="00ED584F"/>
    <w:rsid w:val="00ED5BF0"/>
    <w:rsid w:val="00ED5F90"/>
    <w:rsid w:val="00ED62A7"/>
    <w:rsid w:val="00ED62DF"/>
    <w:rsid w:val="00ED6544"/>
    <w:rsid w:val="00ED6902"/>
    <w:rsid w:val="00ED6BDF"/>
    <w:rsid w:val="00ED6D45"/>
    <w:rsid w:val="00ED6E1A"/>
    <w:rsid w:val="00ED6E65"/>
    <w:rsid w:val="00ED6E8B"/>
    <w:rsid w:val="00ED6EBE"/>
    <w:rsid w:val="00ED6F60"/>
    <w:rsid w:val="00ED7078"/>
    <w:rsid w:val="00ED71F3"/>
    <w:rsid w:val="00ED7230"/>
    <w:rsid w:val="00ED72E6"/>
    <w:rsid w:val="00ED7807"/>
    <w:rsid w:val="00ED7F32"/>
    <w:rsid w:val="00EE046E"/>
    <w:rsid w:val="00EE05F6"/>
    <w:rsid w:val="00EE0F03"/>
    <w:rsid w:val="00EE0F84"/>
    <w:rsid w:val="00EE10AF"/>
    <w:rsid w:val="00EE12D6"/>
    <w:rsid w:val="00EE17AD"/>
    <w:rsid w:val="00EE1874"/>
    <w:rsid w:val="00EE19C9"/>
    <w:rsid w:val="00EE1AA4"/>
    <w:rsid w:val="00EE1EF3"/>
    <w:rsid w:val="00EE224B"/>
    <w:rsid w:val="00EE23EE"/>
    <w:rsid w:val="00EE2423"/>
    <w:rsid w:val="00EE2845"/>
    <w:rsid w:val="00EE2FB7"/>
    <w:rsid w:val="00EE35A6"/>
    <w:rsid w:val="00EE37B4"/>
    <w:rsid w:val="00EE37CD"/>
    <w:rsid w:val="00EE3880"/>
    <w:rsid w:val="00EE39A1"/>
    <w:rsid w:val="00EE3B47"/>
    <w:rsid w:val="00EE3C3B"/>
    <w:rsid w:val="00EE417E"/>
    <w:rsid w:val="00EE41EF"/>
    <w:rsid w:val="00EE444B"/>
    <w:rsid w:val="00EE449C"/>
    <w:rsid w:val="00EE4542"/>
    <w:rsid w:val="00EE4932"/>
    <w:rsid w:val="00EE49CB"/>
    <w:rsid w:val="00EE571B"/>
    <w:rsid w:val="00EE5844"/>
    <w:rsid w:val="00EE59D2"/>
    <w:rsid w:val="00EE5BE1"/>
    <w:rsid w:val="00EE5E30"/>
    <w:rsid w:val="00EE5EE6"/>
    <w:rsid w:val="00EE5F76"/>
    <w:rsid w:val="00EE5FF4"/>
    <w:rsid w:val="00EE6337"/>
    <w:rsid w:val="00EE6461"/>
    <w:rsid w:val="00EE64FD"/>
    <w:rsid w:val="00EE67BA"/>
    <w:rsid w:val="00EE69CE"/>
    <w:rsid w:val="00EE6F70"/>
    <w:rsid w:val="00EE705D"/>
    <w:rsid w:val="00EE77C5"/>
    <w:rsid w:val="00EE7A53"/>
    <w:rsid w:val="00EE7D6C"/>
    <w:rsid w:val="00EE7E1D"/>
    <w:rsid w:val="00EF00A6"/>
    <w:rsid w:val="00EF020F"/>
    <w:rsid w:val="00EF0477"/>
    <w:rsid w:val="00EF096F"/>
    <w:rsid w:val="00EF10A2"/>
    <w:rsid w:val="00EF12E2"/>
    <w:rsid w:val="00EF16B0"/>
    <w:rsid w:val="00EF1BBB"/>
    <w:rsid w:val="00EF1E10"/>
    <w:rsid w:val="00EF1E32"/>
    <w:rsid w:val="00EF1E57"/>
    <w:rsid w:val="00EF1EDA"/>
    <w:rsid w:val="00EF20FC"/>
    <w:rsid w:val="00EF2581"/>
    <w:rsid w:val="00EF2AB7"/>
    <w:rsid w:val="00EF30C5"/>
    <w:rsid w:val="00EF349C"/>
    <w:rsid w:val="00EF372A"/>
    <w:rsid w:val="00EF3925"/>
    <w:rsid w:val="00EF3B61"/>
    <w:rsid w:val="00EF3D2F"/>
    <w:rsid w:val="00EF3FFB"/>
    <w:rsid w:val="00EF4377"/>
    <w:rsid w:val="00EF4410"/>
    <w:rsid w:val="00EF4476"/>
    <w:rsid w:val="00EF4479"/>
    <w:rsid w:val="00EF498A"/>
    <w:rsid w:val="00EF4F63"/>
    <w:rsid w:val="00EF51B9"/>
    <w:rsid w:val="00EF57C3"/>
    <w:rsid w:val="00EF5B2E"/>
    <w:rsid w:val="00EF5BCE"/>
    <w:rsid w:val="00EF5E4D"/>
    <w:rsid w:val="00EF5E98"/>
    <w:rsid w:val="00EF60BC"/>
    <w:rsid w:val="00EF61BE"/>
    <w:rsid w:val="00EF6519"/>
    <w:rsid w:val="00EF6545"/>
    <w:rsid w:val="00EF65A7"/>
    <w:rsid w:val="00EF6879"/>
    <w:rsid w:val="00EF6A45"/>
    <w:rsid w:val="00EF6B8B"/>
    <w:rsid w:val="00EF6ECB"/>
    <w:rsid w:val="00EF7086"/>
    <w:rsid w:val="00EF70CF"/>
    <w:rsid w:val="00EF71C8"/>
    <w:rsid w:val="00EF7671"/>
    <w:rsid w:val="00EF77CE"/>
    <w:rsid w:val="00EF7A96"/>
    <w:rsid w:val="00EF7BF8"/>
    <w:rsid w:val="00F000F2"/>
    <w:rsid w:val="00F00A05"/>
    <w:rsid w:val="00F0118E"/>
    <w:rsid w:val="00F017B4"/>
    <w:rsid w:val="00F018C7"/>
    <w:rsid w:val="00F019A5"/>
    <w:rsid w:val="00F01A4B"/>
    <w:rsid w:val="00F01B07"/>
    <w:rsid w:val="00F01BF4"/>
    <w:rsid w:val="00F01D4C"/>
    <w:rsid w:val="00F01F79"/>
    <w:rsid w:val="00F0206A"/>
    <w:rsid w:val="00F02653"/>
    <w:rsid w:val="00F026DE"/>
    <w:rsid w:val="00F02878"/>
    <w:rsid w:val="00F02A2D"/>
    <w:rsid w:val="00F03034"/>
    <w:rsid w:val="00F03119"/>
    <w:rsid w:val="00F032C1"/>
    <w:rsid w:val="00F032E1"/>
    <w:rsid w:val="00F03575"/>
    <w:rsid w:val="00F038FF"/>
    <w:rsid w:val="00F03CF1"/>
    <w:rsid w:val="00F03F4C"/>
    <w:rsid w:val="00F04058"/>
    <w:rsid w:val="00F0488F"/>
    <w:rsid w:val="00F04BF4"/>
    <w:rsid w:val="00F04CD6"/>
    <w:rsid w:val="00F05664"/>
    <w:rsid w:val="00F0598C"/>
    <w:rsid w:val="00F05B3A"/>
    <w:rsid w:val="00F05CAE"/>
    <w:rsid w:val="00F05DDB"/>
    <w:rsid w:val="00F05F62"/>
    <w:rsid w:val="00F0624F"/>
    <w:rsid w:val="00F065C8"/>
    <w:rsid w:val="00F066B3"/>
    <w:rsid w:val="00F06B14"/>
    <w:rsid w:val="00F06C3B"/>
    <w:rsid w:val="00F0718C"/>
    <w:rsid w:val="00F071CF"/>
    <w:rsid w:val="00F074F6"/>
    <w:rsid w:val="00F07577"/>
    <w:rsid w:val="00F078C0"/>
    <w:rsid w:val="00F07AEF"/>
    <w:rsid w:val="00F07DF4"/>
    <w:rsid w:val="00F1049D"/>
    <w:rsid w:val="00F10640"/>
    <w:rsid w:val="00F107B1"/>
    <w:rsid w:val="00F10930"/>
    <w:rsid w:val="00F10E71"/>
    <w:rsid w:val="00F11033"/>
    <w:rsid w:val="00F1167F"/>
    <w:rsid w:val="00F12336"/>
    <w:rsid w:val="00F123E2"/>
    <w:rsid w:val="00F1264F"/>
    <w:rsid w:val="00F127BB"/>
    <w:rsid w:val="00F12BE9"/>
    <w:rsid w:val="00F12CCF"/>
    <w:rsid w:val="00F12DFA"/>
    <w:rsid w:val="00F131FF"/>
    <w:rsid w:val="00F1326A"/>
    <w:rsid w:val="00F133A0"/>
    <w:rsid w:val="00F137CA"/>
    <w:rsid w:val="00F13A4E"/>
    <w:rsid w:val="00F13CF2"/>
    <w:rsid w:val="00F14953"/>
    <w:rsid w:val="00F14F3B"/>
    <w:rsid w:val="00F14F7E"/>
    <w:rsid w:val="00F153B9"/>
    <w:rsid w:val="00F155F8"/>
    <w:rsid w:val="00F1586F"/>
    <w:rsid w:val="00F15B95"/>
    <w:rsid w:val="00F15D53"/>
    <w:rsid w:val="00F15E76"/>
    <w:rsid w:val="00F15F53"/>
    <w:rsid w:val="00F16515"/>
    <w:rsid w:val="00F1655F"/>
    <w:rsid w:val="00F165A1"/>
    <w:rsid w:val="00F166A0"/>
    <w:rsid w:val="00F16C45"/>
    <w:rsid w:val="00F17522"/>
    <w:rsid w:val="00F1769C"/>
    <w:rsid w:val="00F17735"/>
    <w:rsid w:val="00F17981"/>
    <w:rsid w:val="00F17F38"/>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959"/>
    <w:rsid w:val="00F22992"/>
    <w:rsid w:val="00F229D0"/>
    <w:rsid w:val="00F22AF6"/>
    <w:rsid w:val="00F22DBA"/>
    <w:rsid w:val="00F23143"/>
    <w:rsid w:val="00F232D8"/>
    <w:rsid w:val="00F2336D"/>
    <w:rsid w:val="00F23462"/>
    <w:rsid w:val="00F23B60"/>
    <w:rsid w:val="00F23EC2"/>
    <w:rsid w:val="00F23FED"/>
    <w:rsid w:val="00F24011"/>
    <w:rsid w:val="00F24104"/>
    <w:rsid w:val="00F24282"/>
    <w:rsid w:val="00F244F5"/>
    <w:rsid w:val="00F2487D"/>
    <w:rsid w:val="00F24F9B"/>
    <w:rsid w:val="00F25141"/>
    <w:rsid w:val="00F251DE"/>
    <w:rsid w:val="00F25319"/>
    <w:rsid w:val="00F25360"/>
    <w:rsid w:val="00F25716"/>
    <w:rsid w:val="00F25F03"/>
    <w:rsid w:val="00F2604E"/>
    <w:rsid w:val="00F2619C"/>
    <w:rsid w:val="00F261A1"/>
    <w:rsid w:val="00F26479"/>
    <w:rsid w:val="00F2663E"/>
    <w:rsid w:val="00F26794"/>
    <w:rsid w:val="00F267D9"/>
    <w:rsid w:val="00F26A75"/>
    <w:rsid w:val="00F26B3C"/>
    <w:rsid w:val="00F26C32"/>
    <w:rsid w:val="00F271EE"/>
    <w:rsid w:val="00F276CA"/>
    <w:rsid w:val="00F27B25"/>
    <w:rsid w:val="00F27F04"/>
    <w:rsid w:val="00F30129"/>
    <w:rsid w:val="00F30331"/>
    <w:rsid w:val="00F30527"/>
    <w:rsid w:val="00F305FD"/>
    <w:rsid w:val="00F305FE"/>
    <w:rsid w:val="00F30C0B"/>
    <w:rsid w:val="00F30E3C"/>
    <w:rsid w:val="00F31087"/>
    <w:rsid w:val="00F31211"/>
    <w:rsid w:val="00F312B1"/>
    <w:rsid w:val="00F31618"/>
    <w:rsid w:val="00F3168B"/>
    <w:rsid w:val="00F3188D"/>
    <w:rsid w:val="00F31A3D"/>
    <w:rsid w:val="00F321A2"/>
    <w:rsid w:val="00F326EC"/>
    <w:rsid w:val="00F327D9"/>
    <w:rsid w:val="00F32C6C"/>
    <w:rsid w:val="00F32D97"/>
    <w:rsid w:val="00F331F6"/>
    <w:rsid w:val="00F3349A"/>
    <w:rsid w:val="00F33643"/>
    <w:rsid w:val="00F33777"/>
    <w:rsid w:val="00F33912"/>
    <w:rsid w:val="00F3408C"/>
    <w:rsid w:val="00F34292"/>
    <w:rsid w:val="00F3455A"/>
    <w:rsid w:val="00F3456A"/>
    <w:rsid w:val="00F34757"/>
    <w:rsid w:val="00F347EC"/>
    <w:rsid w:val="00F34E04"/>
    <w:rsid w:val="00F3500B"/>
    <w:rsid w:val="00F350F6"/>
    <w:rsid w:val="00F35362"/>
    <w:rsid w:val="00F3559C"/>
    <w:rsid w:val="00F35627"/>
    <w:rsid w:val="00F35C22"/>
    <w:rsid w:val="00F35D5A"/>
    <w:rsid w:val="00F35D90"/>
    <w:rsid w:val="00F35F3D"/>
    <w:rsid w:val="00F3609D"/>
    <w:rsid w:val="00F3679C"/>
    <w:rsid w:val="00F36977"/>
    <w:rsid w:val="00F3750C"/>
    <w:rsid w:val="00F376BC"/>
    <w:rsid w:val="00F378F2"/>
    <w:rsid w:val="00F379E1"/>
    <w:rsid w:val="00F37F6E"/>
    <w:rsid w:val="00F4030C"/>
    <w:rsid w:val="00F404EC"/>
    <w:rsid w:val="00F40B8F"/>
    <w:rsid w:val="00F40E98"/>
    <w:rsid w:val="00F41360"/>
    <w:rsid w:val="00F41378"/>
    <w:rsid w:val="00F414AA"/>
    <w:rsid w:val="00F421D1"/>
    <w:rsid w:val="00F421FD"/>
    <w:rsid w:val="00F4232D"/>
    <w:rsid w:val="00F42909"/>
    <w:rsid w:val="00F4295D"/>
    <w:rsid w:val="00F42CD2"/>
    <w:rsid w:val="00F42E19"/>
    <w:rsid w:val="00F43019"/>
    <w:rsid w:val="00F4316A"/>
    <w:rsid w:val="00F4321E"/>
    <w:rsid w:val="00F4338F"/>
    <w:rsid w:val="00F43BF8"/>
    <w:rsid w:val="00F43C53"/>
    <w:rsid w:val="00F43E0E"/>
    <w:rsid w:val="00F43ECD"/>
    <w:rsid w:val="00F440AF"/>
    <w:rsid w:val="00F442DE"/>
    <w:rsid w:val="00F44A65"/>
    <w:rsid w:val="00F44A8A"/>
    <w:rsid w:val="00F44D27"/>
    <w:rsid w:val="00F44EF1"/>
    <w:rsid w:val="00F44FA9"/>
    <w:rsid w:val="00F450F6"/>
    <w:rsid w:val="00F45686"/>
    <w:rsid w:val="00F457E7"/>
    <w:rsid w:val="00F45882"/>
    <w:rsid w:val="00F459D8"/>
    <w:rsid w:val="00F45AC4"/>
    <w:rsid w:val="00F45B9B"/>
    <w:rsid w:val="00F46708"/>
    <w:rsid w:val="00F46AF1"/>
    <w:rsid w:val="00F46FCE"/>
    <w:rsid w:val="00F46FF4"/>
    <w:rsid w:val="00F47077"/>
    <w:rsid w:val="00F471BE"/>
    <w:rsid w:val="00F478C6"/>
    <w:rsid w:val="00F47ACD"/>
    <w:rsid w:val="00F47CF7"/>
    <w:rsid w:val="00F47ECF"/>
    <w:rsid w:val="00F5006A"/>
    <w:rsid w:val="00F500A4"/>
    <w:rsid w:val="00F50257"/>
    <w:rsid w:val="00F5039D"/>
    <w:rsid w:val="00F50881"/>
    <w:rsid w:val="00F510B4"/>
    <w:rsid w:val="00F5110B"/>
    <w:rsid w:val="00F51500"/>
    <w:rsid w:val="00F51895"/>
    <w:rsid w:val="00F51BF7"/>
    <w:rsid w:val="00F521F4"/>
    <w:rsid w:val="00F522B5"/>
    <w:rsid w:val="00F525AC"/>
    <w:rsid w:val="00F52D8E"/>
    <w:rsid w:val="00F531FB"/>
    <w:rsid w:val="00F5344B"/>
    <w:rsid w:val="00F534EA"/>
    <w:rsid w:val="00F53BC7"/>
    <w:rsid w:val="00F54B17"/>
    <w:rsid w:val="00F54B49"/>
    <w:rsid w:val="00F54B57"/>
    <w:rsid w:val="00F54C6C"/>
    <w:rsid w:val="00F54FC3"/>
    <w:rsid w:val="00F5505B"/>
    <w:rsid w:val="00F55400"/>
    <w:rsid w:val="00F5595A"/>
    <w:rsid w:val="00F55E7F"/>
    <w:rsid w:val="00F55F6D"/>
    <w:rsid w:val="00F55F71"/>
    <w:rsid w:val="00F55FDE"/>
    <w:rsid w:val="00F5669A"/>
    <w:rsid w:val="00F56FB9"/>
    <w:rsid w:val="00F5702A"/>
    <w:rsid w:val="00F5781C"/>
    <w:rsid w:val="00F57A79"/>
    <w:rsid w:val="00F57FD9"/>
    <w:rsid w:val="00F57FF3"/>
    <w:rsid w:val="00F60520"/>
    <w:rsid w:val="00F60942"/>
    <w:rsid w:val="00F60A4A"/>
    <w:rsid w:val="00F60B97"/>
    <w:rsid w:val="00F60EB8"/>
    <w:rsid w:val="00F60FB0"/>
    <w:rsid w:val="00F61675"/>
    <w:rsid w:val="00F616FF"/>
    <w:rsid w:val="00F619C3"/>
    <w:rsid w:val="00F61D36"/>
    <w:rsid w:val="00F61D88"/>
    <w:rsid w:val="00F62372"/>
    <w:rsid w:val="00F62632"/>
    <w:rsid w:val="00F62794"/>
    <w:rsid w:val="00F62A9A"/>
    <w:rsid w:val="00F62E78"/>
    <w:rsid w:val="00F630A7"/>
    <w:rsid w:val="00F631BD"/>
    <w:rsid w:val="00F637EC"/>
    <w:rsid w:val="00F63A8D"/>
    <w:rsid w:val="00F63B15"/>
    <w:rsid w:val="00F63C91"/>
    <w:rsid w:val="00F63D23"/>
    <w:rsid w:val="00F641D9"/>
    <w:rsid w:val="00F642EC"/>
    <w:rsid w:val="00F64356"/>
    <w:rsid w:val="00F64448"/>
    <w:rsid w:val="00F64660"/>
    <w:rsid w:val="00F64B0C"/>
    <w:rsid w:val="00F651A3"/>
    <w:rsid w:val="00F651E6"/>
    <w:rsid w:val="00F65487"/>
    <w:rsid w:val="00F65D5C"/>
    <w:rsid w:val="00F65E1E"/>
    <w:rsid w:val="00F662FC"/>
    <w:rsid w:val="00F665F1"/>
    <w:rsid w:val="00F667EA"/>
    <w:rsid w:val="00F66EB4"/>
    <w:rsid w:val="00F6716D"/>
    <w:rsid w:val="00F67189"/>
    <w:rsid w:val="00F671B2"/>
    <w:rsid w:val="00F67783"/>
    <w:rsid w:val="00F67888"/>
    <w:rsid w:val="00F67A04"/>
    <w:rsid w:val="00F67AB4"/>
    <w:rsid w:val="00F67C5A"/>
    <w:rsid w:val="00F70216"/>
    <w:rsid w:val="00F7038E"/>
    <w:rsid w:val="00F705B4"/>
    <w:rsid w:val="00F70604"/>
    <w:rsid w:val="00F7071D"/>
    <w:rsid w:val="00F70D40"/>
    <w:rsid w:val="00F712F8"/>
    <w:rsid w:val="00F7174F"/>
    <w:rsid w:val="00F718FA"/>
    <w:rsid w:val="00F71E85"/>
    <w:rsid w:val="00F71EB8"/>
    <w:rsid w:val="00F725A6"/>
    <w:rsid w:val="00F727A5"/>
    <w:rsid w:val="00F72807"/>
    <w:rsid w:val="00F7284D"/>
    <w:rsid w:val="00F72AE9"/>
    <w:rsid w:val="00F72CC6"/>
    <w:rsid w:val="00F72E6D"/>
    <w:rsid w:val="00F74053"/>
    <w:rsid w:val="00F7430D"/>
    <w:rsid w:val="00F7459D"/>
    <w:rsid w:val="00F745D1"/>
    <w:rsid w:val="00F74758"/>
    <w:rsid w:val="00F74759"/>
    <w:rsid w:val="00F74DDD"/>
    <w:rsid w:val="00F75112"/>
    <w:rsid w:val="00F75430"/>
    <w:rsid w:val="00F75622"/>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4E2"/>
    <w:rsid w:val="00F81905"/>
    <w:rsid w:val="00F81A22"/>
    <w:rsid w:val="00F81C80"/>
    <w:rsid w:val="00F820DF"/>
    <w:rsid w:val="00F824B1"/>
    <w:rsid w:val="00F8254C"/>
    <w:rsid w:val="00F82871"/>
    <w:rsid w:val="00F829C7"/>
    <w:rsid w:val="00F83400"/>
    <w:rsid w:val="00F834BC"/>
    <w:rsid w:val="00F836E8"/>
    <w:rsid w:val="00F838A0"/>
    <w:rsid w:val="00F83CC5"/>
    <w:rsid w:val="00F84546"/>
    <w:rsid w:val="00F8458E"/>
    <w:rsid w:val="00F84AE8"/>
    <w:rsid w:val="00F84DC4"/>
    <w:rsid w:val="00F84DF4"/>
    <w:rsid w:val="00F85795"/>
    <w:rsid w:val="00F85A50"/>
    <w:rsid w:val="00F85CED"/>
    <w:rsid w:val="00F85D20"/>
    <w:rsid w:val="00F85F34"/>
    <w:rsid w:val="00F85F96"/>
    <w:rsid w:val="00F8606B"/>
    <w:rsid w:val="00F8625A"/>
    <w:rsid w:val="00F86426"/>
    <w:rsid w:val="00F8642A"/>
    <w:rsid w:val="00F86626"/>
    <w:rsid w:val="00F86658"/>
    <w:rsid w:val="00F86F80"/>
    <w:rsid w:val="00F871F1"/>
    <w:rsid w:val="00F87236"/>
    <w:rsid w:val="00F875B8"/>
    <w:rsid w:val="00F87760"/>
    <w:rsid w:val="00F877EE"/>
    <w:rsid w:val="00F87AD9"/>
    <w:rsid w:val="00F87E93"/>
    <w:rsid w:val="00F9041A"/>
    <w:rsid w:val="00F90437"/>
    <w:rsid w:val="00F90C71"/>
    <w:rsid w:val="00F90EB6"/>
    <w:rsid w:val="00F90FF8"/>
    <w:rsid w:val="00F91049"/>
    <w:rsid w:val="00F9137B"/>
    <w:rsid w:val="00F9177C"/>
    <w:rsid w:val="00F91CA4"/>
    <w:rsid w:val="00F91FC7"/>
    <w:rsid w:val="00F91FFE"/>
    <w:rsid w:val="00F9213E"/>
    <w:rsid w:val="00F925F2"/>
    <w:rsid w:val="00F92AA0"/>
    <w:rsid w:val="00F92FE7"/>
    <w:rsid w:val="00F93044"/>
    <w:rsid w:val="00F933FB"/>
    <w:rsid w:val="00F93846"/>
    <w:rsid w:val="00F93CDA"/>
    <w:rsid w:val="00F93DD8"/>
    <w:rsid w:val="00F93FA7"/>
    <w:rsid w:val="00F94045"/>
    <w:rsid w:val="00F941F8"/>
    <w:rsid w:val="00F94463"/>
    <w:rsid w:val="00F945EB"/>
    <w:rsid w:val="00F949D6"/>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3E6"/>
    <w:rsid w:val="00F97465"/>
    <w:rsid w:val="00F9797E"/>
    <w:rsid w:val="00F97AE4"/>
    <w:rsid w:val="00F97B23"/>
    <w:rsid w:val="00F97B35"/>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2EBE"/>
    <w:rsid w:val="00FA30CC"/>
    <w:rsid w:val="00FA3625"/>
    <w:rsid w:val="00FA392E"/>
    <w:rsid w:val="00FA3AF4"/>
    <w:rsid w:val="00FA4588"/>
    <w:rsid w:val="00FA49DC"/>
    <w:rsid w:val="00FA4D36"/>
    <w:rsid w:val="00FA520C"/>
    <w:rsid w:val="00FA55B7"/>
    <w:rsid w:val="00FA5798"/>
    <w:rsid w:val="00FA5C16"/>
    <w:rsid w:val="00FA5CD3"/>
    <w:rsid w:val="00FA6064"/>
    <w:rsid w:val="00FA617F"/>
    <w:rsid w:val="00FA6672"/>
    <w:rsid w:val="00FA682B"/>
    <w:rsid w:val="00FA6876"/>
    <w:rsid w:val="00FA688C"/>
    <w:rsid w:val="00FA6945"/>
    <w:rsid w:val="00FA69B3"/>
    <w:rsid w:val="00FA6E5A"/>
    <w:rsid w:val="00FA7244"/>
    <w:rsid w:val="00FA7A23"/>
    <w:rsid w:val="00FA7B31"/>
    <w:rsid w:val="00FB04AD"/>
    <w:rsid w:val="00FB05E8"/>
    <w:rsid w:val="00FB0633"/>
    <w:rsid w:val="00FB0C1E"/>
    <w:rsid w:val="00FB126E"/>
    <w:rsid w:val="00FB1428"/>
    <w:rsid w:val="00FB1461"/>
    <w:rsid w:val="00FB1593"/>
    <w:rsid w:val="00FB1619"/>
    <w:rsid w:val="00FB163D"/>
    <w:rsid w:val="00FB16F4"/>
    <w:rsid w:val="00FB177C"/>
    <w:rsid w:val="00FB17B8"/>
    <w:rsid w:val="00FB1B21"/>
    <w:rsid w:val="00FB1DCE"/>
    <w:rsid w:val="00FB23BA"/>
    <w:rsid w:val="00FB2642"/>
    <w:rsid w:val="00FB270B"/>
    <w:rsid w:val="00FB33D5"/>
    <w:rsid w:val="00FB3D25"/>
    <w:rsid w:val="00FB42FA"/>
    <w:rsid w:val="00FB4532"/>
    <w:rsid w:val="00FB4C9C"/>
    <w:rsid w:val="00FB4EB2"/>
    <w:rsid w:val="00FB52CF"/>
    <w:rsid w:val="00FB5522"/>
    <w:rsid w:val="00FB596A"/>
    <w:rsid w:val="00FB59DC"/>
    <w:rsid w:val="00FB5FF1"/>
    <w:rsid w:val="00FB6244"/>
    <w:rsid w:val="00FB62B9"/>
    <w:rsid w:val="00FB644C"/>
    <w:rsid w:val="00FB6C5F"/>
    <w:rsid w:val="00FB6D96"/>
    <w:rsid w:val="00FB7005"/>
    <w:rsid w:val="00FB7EBE"/>
    <w:rsid w:val="00FB7FAA"/>
    <w:rsid w:val="00FC080E"/>
    <w:rsid w:val="00FC08B3"/>
    <w:rsid w:val="00FC0DD4"/>
    <w:rsid w:val="00FC0DDF"/>
    <w:rsid w:val="00FC0E92"/>
    <w:rsid w:val="00FC0F1E"/>
    <w:rsid w:val="00FC1939"/>
    <w:rsid w:val="00FC1B91"/>
    <w:rsid w:val="00FC1D58"/>
    <w:rsid w:val="00FC1DE3"/>
    <w:rsid w:val="00FC1E7A"/>
    <w:rsid w:val="00FC1FBF"/>
    <w:rsid w:val="00FC1FDE"/>
    <w:rsid w:val="00FC25E4"/>
    <w:rsid w:val="00FC28D8"/>
    <w:rsid w:val="00FC2BA1"/>
    <w:rsid w:val="00FC2C80"/>
    <w:rsid w:val="00FC2CE3"/>
    <w:rsid w:val="00FC2F8F"/>
    <w:rsid w:val="00FC3118"/>
    <w:rsid w:val="00FC36A8"/>
    <w:rsid w:val="00FC377A"/>
    <w:rsid w:val="00FC3AF7"/>
    <w:rsid w:val="00FC4601"/>
    <w:rsid w:val="00FC4617"/>
    <w:rsid w:val="00FC4665"/>
    <w:rsid w:val="00FC47A8"/>
    <w:rsid w:val="00FC4813"/>
    <w:rsid w:val="00FC5408"/>
    <w:rsid w:val="00FC54D0"/>
    <w:rsid w:val="00FC555C"/>
    <w:rsid w:val="00FC5DE7"/>
    <w:rsid w:val="00FC5E80"/>
    <w:rsid w:val="00FC60DA"/>
    <w:rsid w:val="00FC681F"/>
    <w:rsid w:val="00FC690A"/>
    <w:rsid w:val="00FC6916"/>
    <w:rsid w:val="00FC6C33"/>
    <w:rsid w:val="00FC7197"/>
    <w:rsid w:val="00FC7396"/>
    <w:rsid w:val="00FC73BF"/>
    <w:rsid w:val="00FC7699"/>
    <w:rsid w:val="00FC7963"/>
    <w:rsid w:val="00FC7AFF"/>
    <w:rsid w:val="00FC7BEE"/>
    <w:rsid w:val="00FC7C1F"/>
    <w:rsid w:val="00FD002D"/>
    <w:rsid w:val="00FD00EA"/>
    <w:rsid w:val="00FD044B"/>
    <w:rsid w:val="00FD0ADC"/>
    <w:rsid w:val="00FD0BC7"/>
    <w:rsid w:val="00FD0D12"/>
    <w:rsid w:val="00FD112F"/>
    <w:rsid w:val="00FD114C"/>
    <w:rsid w:val="00FD13C4"/>
    <w:rsid w:val="00FD143C"/>
    <w:rsid w:val="00FD20CB"/>
    <w:rsid w:val="00FD2305"/>
    <w:rsid w:val="00FD24E9"/>
    <w:rsid w:val="00FD2A13"/>
    <w:rsid w:val="00FD2B0C"/>
    <w:rsid w:val="00FD2F1A"/>
    <w:rsid w:val="00FD2FED"/>
    <w:rsid w:val="00FD35FC"/>
    <w:rsid w:val="00FD37C9"/>
    <w:rsid w:val="00FD3949"/>
    <w:rsid w:val="00FD397B"/>
    <w:rsid w:val="00FD3E5E"/>
    <w:rsid w:val="00FD3EC9"/>
    <w:rsid w:val="00FD45FE"/>
    <w:rsid w:val="00FD4774"/>
    <w:rsid w:val="00FD49EA"/>
    <w:rsid w:val="00FD4AA1"/>
    <w:rsid w:val="00FD4B2F"/>
    <w:rsid w:val="00FD5045"/>
    <w:rsid w:val="00FD50AD"/>
    <w:rsid w:val="00FD5500"/>
    <w:rsid w:val="00FD5797"/>
    <w:rsid w:val="00FD583F"/>
    <w:rsid w:val="00FD5908"/>
    <w:rsid w:val="00FD5A27"/>
    <w:rsid w:val="00FD5F9F"/>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340"/>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004"/>
    <w:rsid w:val="00FE51E4"/>
    <w:rsid w:val="00FE54C6"/>
    <w:rsid w:val="00FE57D8"/>
    <w:rsid w:val="00FE59D9"/>
    <w:rsid w:val="00FE5A54"/>
    <w:rsid w:val="00FE5EA1"/>
    <w:rsid w:val="00FE5F80"/>
    <w:rsid w:val="00FE67AA"/>
    <w:rsid w:val="00FE6C1B"/>
    <w:rsid w:val="00FE6EB0"/>
    <w:rsid w:val="00FE6F98"/>
    <w:rsid w:val="00FE700C"/>
    <w:rsid w:val="00FE7803"/>
    <w:rsid w:val="00FE7BBA"/>
    <w:rsid w:val="00FE7D17"/>
    <w:rsid w:val="00FE7D69"/>
    <w:rsid w:val="00FE7FE6"/>
    <w:rsid w:val="00FF00B6"/>
    <w:rsid w:val="00FF050D"/>
    <w:rsid w:val="00FF07F0"/>
    <w:rsid w:val="00FF08C6"/>
    <w:rsid w:val="00FF0A53"/>
    <w:rsid w:val="00FF0C6F"/>
    <w:rsid w:val="00FF0D08"/>
    <w:rsid w:val="00FF0E52"/>
    <w:rsid w:val="00FF0F22"/>
    <w:rsid w:val="00FF0FA4"/>
    <w:rsid w:val="00FF115C"/>
    <w:rsid w:val="00FF1428"/>
    <w:rsid w:val="00FF181E"/>
    <w:rsid w:val="00FF203E"/>
    <w:rsid w:val="00FF227A"/>
    <w:rsid w:val="00FF22C2"/>
    <w:rsid w:val="00FF22CE"/>
    <w:rsid w:val="00FF26A1"/>
    <w:rsid w:val="00FF2819"/>
    <w:rsid w:val="00FF2907"/>
    <w:rsid w:val="00FF29CE"/>
    <w:rsid w:val="00FF2D18"/>
    <w:rsid w:val="00FF2E46"/>
    <w:rsid w:val="00FF2F5D"/>
    <w:rsid w:val="00FF3097"/>
    <w:rsid w:val="00FF3874"/>
    <w:rsid w:val="00FF387A"/>
    <w:rsid w:val="00FF390E"/>
    <w:rsid w:val="00FF3B1A"/>
    <w:rsid w:val="00FF3B60"/>
    <w:rsid w:val="00FF3D2D"/>
    <w:rsid w:val="00FF3E64"/>
    <w:rsid w:val="00FF3FF7"/>
    <w:rsid w:val="00FF4097"/>
    <w:rsid w:val="00FF4198"/>
    <w:rsid w:val="00FF494B"/>
    <w:rsid w:val="00FF4F18"/>
    <w:rsid w:val="00FF50CE"/>
    <w:rsid w:val="00FF5548"/>
    <w:rsid w:val="00FF566F"/>
    <w:rsid w:val="00FF5964"/>
    <w:rsid w:val="00FF59F7"/>
    <w:rsid w:val="00FF5C6A"/>
    <w:rsid w:val="00FF5F2E"/>
    <w:rsid w:val="00FF5F39"/>
    <w:rsid w:val="00FF60CD"/>
    <w:rsid w:val="00FF6409"/>
    <w:rsid w:val="00FF6A74"/>
    <w:rsid w:val="00FF7226"/>
    <w:rsid w:val="00FF7599"/>
    <w:rsid w:val="00FF75CF"/>
    <w:rsid w:val="00FF75E5"/>
    <w:rsid w:val="00FF7A23"/>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3BE7E02"/>
  <w15:docId w15:val="{5980513C-D90D-43D6-9A55-6F8FA0C44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bidi/>
        <w:spacing w:after="160" w:line="259" w:lineRule="auto"/>
      </w:pPr>
    </w:pPrDefault>
  </w:docDefaults>
  <w:latentStyles w:defLockedState="0" w:defUIPriority="0" w:defSemiHidden="0" w:defUnhideWhenUsed="0" w:defQFormat="0" w:count="375">
    <w:lsdException w:name="Normal" w:qFormat="1"/>
    <w:lsdException w:name="heading 1" w:uiPriority="99" w:qFormat="1"/>
    <w:lsdException w:name="heading 2" w:uiPriority="99" w:qFormat="1"/>
    <w:lsdException w:name="heading 3" w:semiHidden="1" w:uiPriority="1"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Number"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fb">
    <w:name w:val="Normal"/>
    <w:qFormat/>
    <w:rsid w:val="00660A02"/>
  </w:style>
  <w:style w:type="paragraph" w:styleId="1f0">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תו"/>
    <w:basedOn w:val="afb"/>
    <w:next w:val="afb"/>
    <w:link w:val="1f1"/>
    <w:uiPriority w:val="99"/>
    <w:qFormat/>
    <w:rsid w:val="00660A02"/>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28">
    <w:name w:val="heading 2"/>
    <w:aliases w:val="h2,H21,H22,H211,H23,H212,H221,H2111,H24,H25,H213,H222,H2112,H231,H2121,H2211,H21111,h21,H241,H26,H214,H223,H2113,H232,H2122,H2212,H21112,h22,H242,H251,H2131,H2221,H21121,H2311,H21211,H22111,H211111,h211,H2411,H27,H215,H224,H2114,E,סעיף ראשי,s,א2"/>
    <w:basedOn w:val="afb"/>
    <w:next w:val="afb"/>
    <w:link w:val="29"/>
    <w:uiPriority w:val="99"/>
    <w:unhideWhenUsed/>
    <w:qFormat/>
    <w:rsid w:val="00660A02"/>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Roman Numeral,?"/>
    <w:basedOn w:val="afb"/>
    <w:next w:val="afb"/>
    <w:link w:val="35"/>
    <w:uiPriority w:val="1"/>
    <w:unhideWhenUsed/>
    <w:qFormat/>
    <w:rsid w:val="00660A02"/>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45">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fb"/>
    <w:next w:val="afb"/>
    <w:link w:val="46"/>
    <w:uiPriority w:val="99"/>
    <w:unhideWhenUsed/>
    <w:qFormat/>
    <w:rsid w:val="00660A02"/>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55">
    <w:name w:val="heading 5"/>
    <w:aliases w:val="Heading 5,Heading 5 תו, תו12,ASAPHeading 5,Heading 5 Char Char,תו12,blue,כותרת 51,blue תו תו,blue תו,h5,Hn5,H5,hed5,hed 5"/>
    <w:basedOn w:val="afb"/>
    <w:next w:val="afb"/>
    <w:link w:val="56"/>
    <w:uiPriority w:val="99"/>
    <w:unhideWhenUsed/>
    <w:qFormat/>
    <w:rsid w:val="00660A02"/>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62">
    <w:name w:val="heading 6"/>
    <w:aliases w:val="ASAPHeading 6,hed6,כותרת משנית"/>
    <w:basedOn w:val="afb"/>
    <w:next w:val="afb"/>
    <w:link w:val="63"/>
    <w:uiPriority w:val="99"/>
    <w:unhideWhenUsed/>
    <w:qFormat/>
    <w:rsid w:val="00660A02"/>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73">
    <w:name w:val="heading 7"/>
    <w:aliases w:val="ASAPHeading 7"/>
    <w:basedOn w:val="afb"/>
    <w:next w:val="afb"/>
    <w:link w:val="74"/>
    <w:uiPriority w:val="99"/>
    <w:unhideWhenUsed/>
    <w:qFormat/>
    <w:rsid w:val="00660A02"/>
    <w:pPr>
      <w:keepNext/>
      <w:keepLines/>
      <w:spacing w:before="40" w:after="0"/>
      <w:outlineLvl w:val="6"/>
    </w:pPr>
    <w:rPr>
      <w:rFonts w:asciiTheme="majorHAnsi" w:eastAsiaTheme="majorEastAsia" w:hAnsiTheme="majorHAnsi" w:cstheme="majorBidi"/>
      <w:color w:val="244061" w:themeColor="accent1" w:themeShade="80"/>
    </w:rPr>
  </w:style>
  <w:style w:type="paragraph" w:styleId="80">
    <w:name w:val="heading 8"/>
    <w:aliases w:val="ASAPHeading 8"/>
    <w:basedOn w:val="afb"/>
    <w:next w:val="afb"/>
    <w:link w:val="82"/>
    <w:uiPriority w:val="99"/>
    <w:unhideWhenUsed/>
    <w:qFormat/>
    <w:rsid w:val="00660A02"/>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90">
    <w:name w:val="heading 9"/>
    <w:aliases w:val="ASAPHeading 9"/>
    <w:basedOn w:val="afb"/>
    <w:next w:val="afb"/>
    <w:link w:val="92"/>
    <w:uiPriority w:val="99"/>
    <w:unhideWhenUsed/>
    <w:qFormat/>
    <w:rsid w:val="00660A02"/>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afc">
    <w:name w:val="Default Paragraph Font"/>
    <w:uiPriority w:val="1"/>
    <w:unhideWhenUsed/>
  </w:style>
  <w:style w:type="table" w:default="1" w:styleId="afd">
    <w:name w:val="Normal Table"/>
    <w:uiPriority w:val="99"/>
    <w:semiHidden/>
    <w:unhideWhenUsed/>
    <w:tblPr>
      <w:tblInd w:w="0" w:type="dxa"/>
      <w:tblCellMar>
        <w:top w:w="0" w:type="dxa"/>
        <w:left w:w="108" w:type="dxa"/>
        <w:bottom w:w="0" w:type="dxa"/>
        <w:right w:w="108" w:type="dxa"/>
      </w:tblCellMar>
    </w:tblPr>
  </w:style>
  <w:style w:type="numbering" w:default="1" w:styleId="afe">
    <w:name w:val="No List"/>
    <w:uiPriority w:val="99"/>
    <w:semiHidden/>
    <w:unhideWhenUsed/>
  </w:style>
  <w:style w:type="paragraph" w:styleId="aff">
    <w:name w:val="Title"/>
    <w:basedOn w:val="afb"/>
    <w:next w:val="afb"/>
    <w:link w:val="aff0"/>
    <w:uiPriority w:val="99"/>
    <w:qFormat/>
    <w:rsid w:val="00660A02"/>
    <w:pPr>
      <w:spacing w:after="0" w:line="240" w:lineRule="auto"/>
      <w:contextualSpacing/>
      <w:jc w:val="right"/>
    </w:pPr>
    <w:rPr>
      <w:rFonts w:asciiTheme="majorHAnsi" w:eastAsiaTheme="majorEastAsia" w:hAnsiTheme="majorHAnsi" w:cstheme="majorBidi"/>
      <w:color w:val="365F91" w:themeColor="accent1" w:themeShade="BF"/>
      <w:spacing w:val="-10"/>
      <w:sz w:val="52"/>
      <w:szCs w:val="52"/>
    </w:rPr>
  </w:style>
  <w:style w:type="paragraph" w:styleId="aff1">
    <w:name w:val="header"/>
    <w:aliases w:val="Header תו תו תו תו,כותרת עליונה תו תו,1 תו תו,Header תו תו תו"/>
    <w:basedOn w:val="afb"/>
    <w:link w:val="aff2"/>
    <w:uiPriority w:val="99"/>
    <w:pPr>
      <w:tabs>
        <w:tab w:val="center" w:pos="4153"/>
        <w:tab w:val="right" w:pos="8306"/>
      </w:tabs>
    </w:pPr>
  </w:style>
  <w:style w:type="paragraph" w:styleId="aff3">
    <w:name w:val="footer"/>
    <w:basedOn w:val="afb"/>
    <w:link w:val="aff4"/>
    <w:uiPriority w:val="99"/>
    <w:pPr>
      <w:tabs>
        <w:tab w:val="right" w:pos="8306"/>
      </w:tabs>
      <w:jc w:val="center"/>
    </w:pPr>
  </w:style>
  <w:style w:type="paragraph" w:customStyle="1" w:styleId="1c">
    <w:name w:val="רמה 1"/>
    <w:basedOn w:val="afb"/>
    <w:link w:val="1f2"/>
    <w:uiPriority w:val="99"/>
    <w:qFormat/>
    <w:pPr>
      <w:numPr>
        <w:numId w:val="1"/>
      </w:numPr>
    </w:pPr>
  </w:style>
  <w:style w:type="paragraph" w:customStyle="1" w:styleId="26">
    <w:name w:val="רמה 2"/>
    <w:basedOn w:val="afb"/>
    <w:link w:val="2a"/>
    <w:autoRedefine/>
    <w:uiPriority w:val="99"/>
    <w:rsid w:val="009D6B49"/>
    <w:pPr>
      <w:numPr>
        <w:ilvl w:val="5"/>
        <w:numId w:val="1"/>
      </w:numPr>
      <w:tabs>
        <w:tab w:val="clear" w:pos="2160"/>
        <w:tab w:val="num" w:pos="1358"/>
      </w:tabs>
      <w:ind w:left="1358"/>
      <w:jc w:val="both"/>
    </w:pPr>
  </w:style>
  <w:style w:type="paragraph" w:customStyle="1" w:styleId="33">
    <w:name w:val="רמה 3"/>
    <w:basedOn w:val="afb"/>
    <w:uiPriority w:val="99"/>
    <w:pPr>
      <w:numPr>
        <w:ilvl w:val="2"/>
        <w:numId w:val="1"/>
      </w:numPr>
    </w:pPr>
  </w:style>
  <w:style w:type="paragraph" w:customStyle="1" w:styleId="44">
    <w:name w:val="רמה 4"/>
    <w:basedOn w:val="afb"/>
    <w:link w:val="47"/>
    <w:uiPriority w:val="99"/>
    <w:pPr>
      <w:numPr>
        <w:ilvl w:val="3"/>
        <w:numId w:val="1"/>
      </w:numPr>
    </w:pPr>
  </w:style>
  <w:style w:type="paragraph" w:styleId="aff5">
    <w:name w:val="Body Text Indent"/>
    <w:basedOn w:val="afb"/>
    <w:link w:val="aff6"/>
    <w:pPr>
      <w:ind w:left="720"/>
      <w:jc w:val="both"/>
    </w:pPr>
  </w:style>
  <w:style w:type="paragraph" w:styleId="aff7">
    <w:name w:val="Body Text"/>
    <w:basedOn w:val="afb"/>
    <w:link w:val="aff8"/>
    <w:uiPriority w:val="1"/>
    <w:qFormat/>
    <w:pPr>
      <w:jc w:val="both"/>
    </w:pPr>
    <w:rPr>
      <w:sz w:val="28"/>
      <w:szCs w:val="28"/>
    </w:rPr>
  </w:style>
  <w:style w:type="paragraph" w:customStyle="1" w:styleId="aff9">
    <w:name w:val="נורמל"/>
    <w:basedOn w:val="af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style>
  <w:style w:type="paragraph" w:customStyle="1" w:styleId="1f3">
    <w:name w:val="סרגל 1"/>
    <w:basedOn w:val="afb"/>
    <w:pPr>
      <w:overflowPunct w:val="0"/>
      <w:autoSpaceDE w:val="0"/>
      <w:autoSpaceDN w:val="0"/>
      <w:adjustRightInd w:val="0"/>
      <w:ind w:left="567" w:hanging="567"/>
      <w:jc w:val="both"/>
    </w:pPr>
    <w:rPr>
      <w:sz w:val="26"/>
      <w:szCs w:val="26"/>
    </w:rPr>
  </w:style>
  <w:style w:type="paragraph" w:customStyle="1" w:styleId="2b">
    <w:name w:val="סרגל 2"/>
    <w:basedOn w:val="1f3"/>
    <w:pPr>
      <w:ind w:left="1134"/>
    </w:pPr>
  </w:style>
  <w:style w:type="character" w:styleId="affa">
    <w:name w:val="page number"/>
    <w:uiPriority w:val="99"/>
    <w:rPr>
      <w:rFonts w:cs="David"/>
      <w:sz w:val="24"/>
      <w:szCs w:val="24"/>
      <w:lang w:bidi="he-IL"/>
    </w:rPr>
  </w:style>
  <w:style w:type="paragraph" w:styleId="NormalWeb">
    <w:name w:val="Normal (Web)"/>
    <w:basedOn w:val="afb"/>
    <w:link w:val="NormalWeb0"/>
    <w:uiPriority w:val="99"/>
    <w:pPr>
      <w:spacing w:before="100" w:beforeAutospacing="1" w:after="100" w:afterAutospacing="1"/>
    </w:pPr>
    <w:rPr>
      <w:rFonts w:cs="Times New Roman"/>
    </w:rPr>
  </w:style>
  <w:style w:type="paragraph" w:styleId="affb">
    <w:name w:val="Balloon Text"/>
    <w:basedOn w:val="afb"/>
    <w:link w:val="affc"/>
    <w:uiPriority w:val="99"/>
    <w:rPr>
      <w:rFonts w:ascii="Tahoma" w:hAnsi="Tahoma" w:cs="Tahoma"/>
      <w:sz w:val="16"/>
      <w:szCs w:val="16"/>
    </w:rPr>
  </w:style>
  <w:style w:type="paragraph" w:customStyle="1" w:styleId="1f4">
    <w:name w:val="טקסט ברמה 1"/>
    <w:basedOn w:val="afb"/>
    <w:pPr>
      <w:spacing w:before="40" w:after="40"/>
      <w:jc w:val="right"/>
    </w:pPr>
    <w:rPr>
      <w:smallCaps/>
      <w:w w:val="101"/>
    </w:rPr>
  </w:style>
  <w:style w:type="character" w:styleId="affd">
    <w:name w:val="annotation reference"/>
    <w:aliases w:val="Comment Reference"/>
    <w:uiPriority w:val="99"/>
    <w:rPr>
      <w:rFonts w:cs="Times New Roman"/>
      <w:sz w:val="16"/>
      <w:szCs w:val="16"/>
    </w:rPr>
  </w:style>
  <w:style w:type="paragraph" w:styleId="affe">
    <w:name w:val="annotation text"/>
    <w:aliases w:val="Comment Text"/>
    <w:basedOn w:val="afb"/>
    <w:link w:val="afff"/>
    <w:rPr>
      <w:sz w:val="20"/>
      <w:szCs w:val="20"/>
    </w:rPr>
  </w:style>
  <w:style w:type="paragraph" w:customStyle="1" w:styleId="25">
    <w:name w:val="טקסט ברמה 2"/>
    <w:basedOn w:val="afb"/>
    <w:pPr>
      <w:numPr>
        <w:numId w:val="3"/>
      </w:numPr>
      <w:jc w:val="both"/>
    </w:pPr>
  </w:style>
  <w:style w:type="character" w:customStyle="1" w:styleId="2c">
    <w:name w:val="כותרת 2א תו תו"/>
    <w:rPr>
      <w:rFonts w:cs="David"/>
      <w:b/>
      <w:bCs/>
      <w:sz w:val="24"/>
      <w:szCs w:val="24"/>
      <w:u w:val="single"/>
      <w:lang w:val="en-US" w:eastAsia="he-IL" w:bidi="he-IL"/>
    </w:rPr>
  </w:style>
  <w:style w:type="character" w:customStyle="1" w:styleId="big-number">
    <w:name w:val="big-number"/>
    <w:uiPriority w:val="99"/>
    <w:rPr>
      <w:rFonts w:ascii="Times New Roman" w:hAnsi="Times New Roman" w:cs="Times New Roman"/>
      <w:sz w:val="32"/>
      <w:szCs w:val="32"/>
    </w:rPr>
  </w:style>
  <w:style w:type="character" w:customStyle="1" w:styleId="default">
    <w:name w:val="default"/>
    <w:uiPriority w:val="99"/>
    <w:rPr>
      <w:rFonts w:ascii="Times New Roman" w:hAnsi="Times New Roman" w:cs="Times New Roman"/>
      <w:sz w:val="26"/>
      <w:szCs w:val="26"/>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360" w:lineRule="auto"/>
      <w:ind w:left="2835" w:hanging="397"/>
      <w:jc w:val="both"/>
    </w:pPr>
    <w:rPr>
      <w:noProof/>
      <w:szCs w:val="26"/>
      <w:lang w:eastAsia="he-IL"/>
    </w:rPr>
  </w:style>
  <w:style w:type="paragraph" w:styleId="afff0">
    <w:name w:val="Plain Text"/>
    <w:basedOn w:val="afb"/>
    <w:link w:val="afff1"/>
    <w:rPr>
      <w:rFonts w:ascii="Courier New" w:hAnsi="Courier New" w:cs="Times New Roman"/>
      <w:sz w:val="20"/>
      <w:szCs w:val="20"/>
    </w:rPr>
  </w:style>
  <w:style w:type="paragraph" w:customStyle="1" w:styleId="2d">
    <w:name w:val="כותרת 2א"/>
    <w:basedOn w:val="1f0"/>
    <w:pPr>
      <w:keepNext w:val="0"/>
      <w:spacing w:after="120"/>
      <w:ind w:left="567"/>
      <w:jc w:val="both"/>
    </w:pPr>
    <w:rPr>
      <w:rFonts w:cs="David"/>
      <w:b/>
      <w:bCs/>
      <w:sz w:val="24"/>
      <w:szCs w:val="24"/>
    </w:rPr>
  </w:style>
  <w:style w:type="character" w:customStyle="1" w:styleId="1f5">
    <w:name w:val="כותרת 1 תו תו"/>
    <w:rPr>
      <w:rFonts w:cs="David"/>
      <w:b/>
      <w:bCs/>
      <w:sz w:val="24"/>
      <w:szCs w:val="24"/>
      <w:u w:val="single"/>
      <w:lang w:val="en-US" w:eastAsia="he-IL" w:bidi="he-IL"/>
    </w:rPr>
  </w:style>
  <w:style w:type="character" w:styleId="Hyperlink">
    <w:name w:val="Hyperlink"/>
    <w:uiPriority w:val="99"/>
    <w:rPr>
      <w:rFonts w:cs="Times New Roman"/>
      <w:color w:val="0000FF"/>
      <w:u w:val="single"/>
    </w:rPr>
  </w:style>
  <w:style w:type="paragraph" w:styleId="36">
    <w:name w:val="Body Text Indent 3"/>
    <w:basedOn w:val="afb"/>
    <w:link w:val="37"/>
    <w:pPr>
      <w:spacing w:after="120"/>
      <w:ind w:left="1134"/>
      <w:jc w:val="both"/>
    </w:pPr>
    <w:rPr>
      <w:b/>
      <w:bCs/>
      <w:sz w:val="20"/>
    </w:rPr>
  </w:style>
  <w:style w:type="paragraph" w:styleId="2e">
    <w:name w:val="Body Text Indent 2"/>
    <w:basedOn w:val="afb"/>
    <w:link w:val="2f"/>
    <w:uiPriority w:val="99"/>
    <w:pPr>
      <w:ind w:left="900"/>
    </w:pPr>
    <w:rPr>
      <w:lang w:val="es"/>
    </w:rPr>
  </w:style>
  <w:style w:type="paragraph" w:styleId="2f0">
    <w:name w:val="List 2"/>
    <w:basedOn w:val="afb"/>
    <w:link w:val="2f1"/>
    <w:pPr>
      <w:ind w:left="566" w:hanging="283"/>
      <w:jc w:val="both"/>
    </w:pPr>
  </w:style>
  <w:style w:type="paragraph" w:styleId="2f2">
    <w:name w:val="Body Text First Indent 2"/>
    <w:basedOn w:val="aff5"/>
    <w:link w:val="2f3"/>
    <w:pPr>
      <w:spacing w:after="120" w:line="240" w:lineRule="auto"/>
      <w:ind w:left="283" w:firstLine="210"/>
    </w:pPr>
  </w:style>
  <w:style w:type="paragraph" w:customStyle="1" w:styleId="af0">
    <w:name w:val="נורמל ממוספר"/>
    <w:basedOn w:val="aff9"/>
    <w:pPr>
      <w:numPr>
        <w:ilvl w:val="1"/>
        <w:numId w:val="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style>
  <w:style w:type="table" w:styleId="afff2">
    <w:name w:val="Table Grid"/>
    <w:aliases w:val="טקסט טבלה תחתונה,טבלת רשת"/>
    <w:basedOn w:val="afd"/>
    <w:uiPriority w:val="39"/>
    <w:rsid w:val="00F221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3">
    <w:name w:val="Document Map"/>
    <w:basedOn w:val="afb"/>
    <w:link w:val="afff4"/>
    <w:rsid w:val="009B56DA"/>
    <w:pPr>
      <w:shd w:val="clear" w:color="auto" w:fill="000080"/>
    </w:pPr>
    <w:rPr>
      <w:rFonts w:ascii="Tahoma" w:hAnsi="Tahoma" w:cs="Tahoma"/>
      <w:sz w:val="20"/>
      <w:szCs w:val="20"/>
    </w:rPr>
  </w:style>
  <w:style w:type="paragraph" w:customStyle="1" w:styleId="1f6">
    <w:name w:val="פסקה1"/>
    <w:rsid w:val="00811403"/>
    <w:pPr>
      <w:spacing w:line="360" w:lineRule="auto"/>
      <w:ind w:left="397" w:hanging="397"/>
      <w:jc w:val="both"/>
    </w:pPr>
    <w:rPr>
      <w:rFonts w:ascii="Tahoma" w:hAnsi="Tahoma" w:cs="Tahoma"/>
      <w:noProof/>
      <w:lang w:eastAsia="he-IL"/>
    </w:rPr>
  </w:style>
  <w:style w:type="paragraph" w:styleId="afff5">
    <w:name w:val="annotation subject"/>
    <w:basedOn w:val="affe"/>
    <w:next w:val="affe"/>
    <w:link w:val="afff6"/>
    <w:uiPriority w:val="99"/>
    <w:rsid w:val="006D438A"/>
    <w:rPr>
      <w:b/>
      <w:bCs/>
    </w:rPr>
  </w:style>
  <w:style w:type="paragraph" w:styleId="afff7">
    <w:name w:val="Subtitle"/>
    <w:basedOn w:val="afb"/>
    <w:next w:val="afb"/>
    <w:link w:val="afff8"/>
    <w:uiPriority w:val="99"/>
    <w:qFormat/>
    <w:rsid w:val="00660A02"/>
    <w:pPr>
      <w:numPr>
        <w:ilvl w:val="1"/>
      </w:numPr>
      <w:spacing w:line="240" w:lineRule="auto"/>
      <w:jc w:val="right"/>
    </w:pPr>
    <w:rPr>
      <w:rFonts w:asciiTheme="majorHAnsi" w:eastAsiaTheme="majorEastAsia" w:hAnsiTheme="majorHAnsi" w:cstheme="majorBidi"/>
    </w:rPr>
  </w:style>
  <w:style w:type="paragraph" w:styleId="TOC2">
    <w:name w:val="toc 2"/>
    <w:basedOn w:val="afb"/>
    <w:next w:val="afb"/>
    <w:autoRedefine/>
    <w:rsid w:val="00912E92"/>
    <w:pPr>
      <w:tabs>
        <w:tab w:val="left" w:pos="746"/>
        <w:tab w:val="right" w:leader="dot" w:pos="8296"/>
      </w:tabs>
      <w:ind w:left="206"/>
    </w:pPr>
  </w:style>
  <w:style w:type="paragraph" w:styleId="TOC1">
    <w:name w:val="toc 1"/>
    <w:basedOn w:val="afb"/>
    <w:next w:val="afb"/>
    <w:autoRedefine/>
    <w:uiPriority w:val="39"/>
    <w:rsid w:val="00912E92"/>
    <w:pPr>
      <w:tabs>
        <w:tab w:val="left" w:pos="240"/>
        <w:tab w:val="right" w:leader="dot" w:pos="8296"/>
      </w:tabs>
    </w:pPr>
    <w:rPr>
      <w:rFonts w:ascii="Arial" w:hAnsi="Arial"/>
      <w:b/>
      <w:bCs/>
      <w:caps/>
    </w:rPr>
  </w:style>
  <w:style w:type="paragraph" w:styleId="Index1">
    <w:name w:val="index 1"/>
    <w:basedOn w:val="afb"/>
    <w:next w:val="afb"/>
    <w:autoRedefine/>
    <w:rsid w:val="00912E92"/>
    <w:pPr>
      <w:ind w:left="240" w:hanging="240"/>
    </w:pPr>
  </w:style>
  <w:style w:type="paragraph" w:styleId="afff9">
    <w:name w:val="index heading"/>
    <w:basedOn w:val="afb"/>
    <w:next w:val="Index1"/>
    <w:rsid w:val="00912E92"/>
    <w:pPr>
      <w:tabs>
        <w:tab w:val="left" w:pos="360"/>
        <w:tab w:val="left" w:pos="720"/>
        <w:tab w:val="left" w:pos="1080"/>
        <w:tab w:val="left" w:pos="1440"/>
      </w:tabs>
      <w:jc w:val="both"/>
    </w:pPr>
  </w:style>
  <w:style w:type="paragraph" w:styleId="afffa">
    <w:name w:val="endnote text"/>
    <w:basedOn w:val="afb"/>
    <w:link w:val="afffb"/>
    <w:uiPriority w:val="99"/>
    <w:rsid w:val="00912E92"/>
    <w:pPr>
      <w:spacing w:line="480" w:lineRule="auto"/>
      <w:ind w:left="567" w:hanging="567"/>
    </w:pPr>
    <w:rPr>
      <w:sz w:val="20"/>
    </w:rPr>
  </w:style>
  <w:style w:type="character" w:styleId="FollowedHyperlink">
    <w:name w:val="FollowedHyperlink"/>
    <w:uiPriority w:val="99"/>
    <w:rsid w:val="00912E92"/>
    <w:rPr>
      <w:rFonts w:cs="David"/>
      <w:color w:val="auto"/>
      <w:sz w:val="24"/>
      <w:szCs w:val="24"/>
      <w:u w:val="single"/>
      <w:lang w:bidi="he-IL"/>
    </w:rPr>
  </w:style>
  <w:style w:type="paragraph" w:customStyle="1" w:styleId="meir22">
    <w:name w:val="meir22"/>
    <w:basedOn w:val="afb"/>
    <w:rsid w:val="00912E92"/>
    <w:pPr>
      <w:tabs>
        <w:tab w:val="num" w:pos="454"/>
      </w:tabs>
      <w:spacing w:before="120"/>
      <w:ind w:left="454" w:right="454" w:hanging="170"/>
    </w:pPr>
    <w:rPr>
      <w:rFonts w:ascii="Arial" w:cs="Times New Roman"/>
    </w:rPr>
  </w:style>
  <w:style w:type="paragraph" w:customStyle="1" w:styleId="afffc">
    <w:name w:val="רום"/>
    <w:basedOn w:val="afb"/>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rPr>
  </w:style>
  <w:style w:type="paragraph" w:customStyle="1" w:styleId="Normal4">
    <w:name w:val="Normal4"/>
    <w:basedOn w:val="afb"/>
    <w:link w:val="Normal"/>
    <w:rsid w:val="00912E92"/>
    <w:pPr>
      <w:spacing w:after="60"/>
      <w:ind w:left="3006" w:hanging="454"/>
      <w:jc w:val="both"/>
    </w:pPr>
    <w:rPr>
      <w:rFonts w:cs="Times New Roman"/>
      <w:spacing w:val="20"/>
    </w:rPr>
  </w:style>
  <w:style w:type="paragraph" w:customStyle="1" w:styleId="Heading41">
    <w:name w:val="Heading 41"/>
    <w:basedOn w:val="afb"/>
    <w:rsid w:val="00912E92"/>
    <w:pPr>
      <w:overflowPunct w:val="0"/>
      <w:autoSpaceDE w:val="0"/>
      <w:autoSpaceDN w:val="0"/>
      <w:adjustRightInd w:val="0"/>
      <w:textAlignment w:val="baseline"/>
    </w:pPr>
    <w:rPr>
      <w:rFonts w:ascii="Arial" w:hAnsi="Arial" w:cs="Times New Roman"/>
      <w:kern w:val="28"/>
    </w:rPr>
  </w:style>
  <w:style w:type="paragraph" w:styleId="afffd">
    <w:name w:val="footnote text"/>
    <w:basedOn w:val="afb"/>
    <w:link w:val="afffe"/>
    <w:uiPriority w:val="99"/>
    <w:rsid w:val="00912E92"/>
    <w:rPr>
      <w:rFonts w:cs="Times New Roman"/>
      <w:sz w:val="20"/>
      <w:szCs w:val="20"/>
    </w:rPr>
  </w:style>
  <w:style w:type="paragraph" w:styleId="2f4">
    <w:name w:val="Body Text 2"/>
    <w:basedOn w:val="afb"/>
    <w:link w:val="2f5"/>
    <w:uiPriority w:val="99"/>
    <w:rsid w:val="00912E92"/>
    <w:pPr>
      <w:ind w:left="720"/>
      <w:jc w:val="both"/>
    </w:pPr>
    <w:rPr>
      <w:rFonts w:cs="Times New Roman"/>
    </w:rPr>
  </w:style>
  <w:style w:type="paragraph" w:customStyle="1" w:styleId="page">
    <w:name w:val="page"/>
    <w:rsid w:val="00912E92"/>
    <w:pPr>
      <w:widowControl w:val="0"/>
      <w:autoSpaceDE w:val="0"/>
      <w:autoSpaceDN w:val="0"/>
      <w:spacing w:line="360" w:lineRule="auto"/>
      <w:ind w:left="397" w:hanging="397"/>
    </w:pPr>
    <w:rPr>
      <w:noProof/>
      <w:position w:val="4"/>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fb"/>
    <w:next w:val="afb"/>
    <w:autoRedefine/>
    <w:rsid w:val="00912E92"/>
    <w:pPr>
      <w:ind w:left="480"/>
    </w:pPr>
    <w:rPr>
      <w:rFonts w:cs="Times New Roman"/>
    </w:rPr>
  </w:style>
  <w:style w:type="paragraph" w:styleId="TOC4">
    <w:name w:val="toc 4"/>
    <w:basedOn w:val="afb"/>
    <w:next w:val="afb"/>
    <w:autoRedefine/>
    <w:rsid w:val="00912E92"/>
    <w:pPr>
      <w:ind w:left="720"/>
    </w:pPr>
    <w:rPr>
      <w:rFonts w:cs="Times New Roman"/>
    </w:rPr>
  </w:style>
  <w:style w:type="paragraph" w:styleId="TOC5">
    <w:name w:val="toc 5"/>
    <w:basedOn w:val="afb"/>
    <w:next w:val="afb"/>
    <w:autoRedefine/>
    <w:rsid w:val="00912E92"/>
    <w:pPr>
      <w:ind w:left="960"/>
    </w:pPr>
    <w:rPr>
      <w:rFonts w:cs="Times New Roman"/>
    </w:rPr>
  </w:style>
  <w:style w:type="paragraph" w:styleId="TOC6">
    <w:name w:val="toc 6"/>
    <w:basedOn w:val="afb"/>
    <w:next w:val="afb"/>
    <w:autoRedefine/>
    <w:rsid w:val="00912E92"/>
    <w:pPr>
      <w:ind w:left="1200"/>
    </w:pPr>
    <w:rPr>
      <w:rFonts w:cs="Times New Roman"/>
    </w:rPr>
  </w:style>
  <w:style w:type="paragraph" w:styleId="TOC7">
    <w:name w:val="toc 7"/>
    <w:basedOn w:val="afb"/>
    <w:next w:val="afb"/>
    <w:autoRedefine/>
    <w:rsid w:val="00912E92"/>
    <w:pPr>
      <w:ind w:left="1440"/>
    </w:pPr>
    <w:rPr>
      <w:rFonts w:cs="Times New Roman"/>
    </w:rPr>
  </w:style>
  <w:style w:type="paragraph" w:styleId="TOC8">
    <w:name w:val="toc 8"/>
    <w:aliases w:val="TOC 10"/>
    <w:basedOn w:val="afb"/>
    <w:next w:val="afb"/>
    <w:autoRedefine/>
    <w:rsid w:val="00912E92"/>
    <w:pPr>
      <w:ind w:left="1680"/>
    </w:pPr>
    <w:rPr>
      <w:rFonts w:cs="Times New Roman"/>
    </w:rPr>
  </w:style>
  <w:style w:type="paragraph" w:styleId="TOC9">
    <w:name w:val="toc 9"/>
    <w:basedOn w:val="afb"/>
    <w:next w:val="afb"/>
    <w:autoRedefine/>
    <w:rsid w:val="00912E92"/>
    <w:pPr>
      <w:ind w:left="1920"/>
    </w:pPr>
    <w:rPr>
      <w:rFonts w:cs="Times New Roman"/>
    </w:rPr>
  </w:style>
  <w:style w:type="paragraph" w:styleId="38">
    <w:name w:val="Body Text 3"/>
    <w:basedOn w:val="afb"/>
    <w:link w:val="39"/>
    <w:rsid w:val="00912E92"/>
    <w:pPr>
      <w:jc w:val="both"/>
    </w:pPr>
    <w:rPr>
      <w:rFonts w:cs="Times New Roman"/>
      <w:sz w:val="20"/>
    </w:rPr>
  </w:style>
  <w:style w:type="paragraph" w:customStyle="1" w:styleId="Arial6">
    <w:name w:val="סגנון (לטיני) Arial מיושר לשני הצדדים אחרי:  6 נק'"/>
    <w:basedOn w:val="afb"/>
    <w:autoRedefine/>
    <w:rsid w:val="00912E92"/>
    <w:pPr>
      <w:spacing w:after="120"/>
      <w:ind w:left="1134" w:hanging="567"/>
      <w:jc w:val="both"/>
    </w:pPr>
    <w:rPr>
      <w:rFonts w:ascii="Arial" w:hAnsi="Arial" w:cs="Times New Roman"/>
    </w:rPr>
  </w:style>
  <w:style w:type="character" w:styleId="affff">
    <w:name w:val="Strong"/>
    <w:basedOn w:val="afc"/>
    <w:uiPriority w:val="99"/>
    <w:qFormat/>
    <w:rsid w:val="00660A02"/>
    <w:rPr>
      <w:b/>
      <w:bCs/>
    </w:rPr>
  </w:style>
  <w:style w:type="paragraph" w:customStyle="1" w:styleId="3a">
    <w:name w:val="סרגל 3"/>
    <w:basedOn w:val="2b"/>
    <w:rsid w:val="009B27CE"/>
    <w:pPr>
      <w:ind w:left="1701"/>
    </w:pPr>
    <w:rPr>
      <w:rFonts w:cs="Times New Roman"/>
    </w:rPr>
  </w:style>
  <w:style w:type="paragraph" w:styleId="affff0">
    <w:name w:val="List Paragraph"/>
    <w:aliases w:val="LP1,List Paragraph_0,List Paragraph_1,פיסקת רשימה1,פיסקת bullets,lp1,Bullet List,FooterText,numbered,Paragraphe de liste1,List Paragraph,x.x.x.x,נספח 2 מתוקן,פיסקת רשימה11,מכרזים - טקסט סעיפים,LP11,LP111,LP12,LP121,LP13,LP14,LP15,style 2"/>
    <w:basedOn w:val="afb"/>
    <w:link w:val="affff1"/>
    <w:uiPriority w:val="34"/>
    <w:qFormat/>
    <w:rsid w:val="00D95350"/>
    <w:pPr>
      <w:ind w:left="720"/>
      <w:contextualSpacing/>
    </w:pPr>
  </w:style>
  <w:style w:type="character" w:customStyle="1" w:styleId="afff">
    <w:name w:val="טקסט הערה תו"/>
    <w:aliases w:val="Comment Text תו"/>
    <w:link w:val="affe"/>
    <w:rsid w:val="009163D9"/>
    <w:rPr>
      <w:rFonts w:cs="David"/>
      <w:noProof/>
      <w:lang w:eastAsia="he-IL"/>
    </w:rPr>
  </w:style>
  <w:style w:type="paragraph" w:styleId="affff2">
    <w:name w:val="Block Text"/>
    <w:basedOn w:val="afb"/>
    <w:uiPriority w:val="99"/>
    <w:rsid w:val="00FB270B"/>
    <w:pPr>
      <w:spacing w:before="200" w:after="200"/>
      <w:ind w:left="1434" w:right="720" w:hanging="720"/>
      <w:jc w:val="both"/>
    </w:pPr>
    <w:rPr>
      <w:sz w:val="26"/>
      <w:szCs w:val="26"/>
    </w:rPr>
  </w:style>
  <w:style w:type="paragraph" w:customStyle="1" w:styleId="1d">
    <w:name w:val="סגנון1"/>
    <w:basedOn w:val="affff2"/>
    <w:link w:val="1f7"/>
    <w:uiPriority w:val="99"/>
    <w:rsid w:val="00FB270B"/>
    <w:pPr>
      <w:numPr>
        <w:numId w:val="7"/>
      </w:numPr>
      <w:tabs>
        <w:tab w:val="clear" w:pos="645"/>
        <w:tab w:val="num" w:pos="397"/>
      </w:tabs>
      <w:spacing w:before="0" w:after="0"/>
      <w:ind w:left="397" w:hanging="397"/>
      <w:jc w:val="left"/>
    </w:pPr>
    <w:rPr>
      <w:noProof/>
      <w:sz w:val="20"/>
      <w:szCs w:val="24"/>
    </w:rPr>
  </w:style>
  <w:style w:type="paragraph" w:customStyle="1" w:styleId="affff3">
    <w:name w:val="היסט"/>
    <w:basedOn w:val="afb"/>
    <w:rsid w:val="00FB270B"/>
    <w:pPr>
      <w:ind w:left="709"/>
      <w:jc w:val="both"/>
    </w:pPr>
    <w:rPr>
      <w:rFonts w:ascii="Garamond" w:hAnsi="Garamond"/>
    </w:rPr>
  </w:style>
  <w:style w:type="paragraph" w:customStyle="1" w:styleId="Sign">
    <w:name w:val="Sign"/>
    <w:basedOn w:val="afb"/>
    <w:rsid w:val="003B040C"/>
    <w:pPr>
      <w:overflowPunct w:val="0"/>
      <w:autoSpaceDE w:val="0"/>
      <w:autoSpaceDN w:val="0"/>
      <w:adjustRightInd w:val="0"/>
      <w:ind w:left="3493"/>
      <w:jc w:val="center"/>
      <w:textAlignment w:val="baseline"/>
    </w:pPr>
    <w:rPr>
      <w:rFonts w:cs="FrankRuehl"/>
      <w:sz w:val="20"/>
      <w:szCs w:val="26"/>
    </w:rPr>
  </w:style>
  <w:style w:type="character" w:customStyle="1" w:styleId="1f1">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fc"/>
    <w:link w:val="1f0"/>
    <w:uiPriority w:val="99"/>
    <w:rsid w:val="00660A02"/>
    <w:rPr>
      <w:rFonts w:asciiTheme="majorHAnsi" w:eastAsiaTheme="majorEastAsia" w:hAnsiTheme="majorHAnsi" w:cstheme="majorBidi"/>
      <w:color w:val="365F91" w:themeColor="accent1" w:themeShade="BF"/>
      <w:sz w:val="30"/>
      <w:szCs w:val="30"/>
    </w:rPr>
  </w:style>
  <w:style w:type="character" w:customStyle="1" w:styleId="29">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fc"/>
    <w:link w:val="28"/>
    <w:uiPriority w:val="99"/>
    <w:rsid w:val="00660A02"/>
    <w:rPr>
      <w:rFonts w:asciiTheme="majorHAnsi" w:eastAsiaTheme="majorEastAsia" w:hAnsiTheme="majorHAnsi" w:cstheme="majorBidi"/>
      <w:color w:val="943634" w:themeColor="accent2" w:themeShade="BF"/>
      <w:sz w:val="28"/>
      <w:szCs w:val="28"/>
    </w:rPr>
  </w:style>
  <w:style w:type="character" w:customStyle="1" w:styleId="74">
    <w:name w:val="כותרת 7 תו"/>
    <w:aliases w:val="ASAPHeading 7 תו"/>
    <w:basedOn w:val="afc"/>
    <w:link w:val="73"/>
    <w:uiPriority w:val="99"/>
    <w:rsid w:val="00660A02"/>
    <w:rPr>
      <w:rFonts w:asciiTheme="majorHAnsi" w:eastAsiaTheme="majorEastAsia" w:hAnsiTheme="majorHAnsi" w:cstheme="majorBidi"/>
      <w:color w:val="244061" w:themeColor="accent1" w:themeShade="80"/>
    </w:rPr>
  </w:style>
  <w:style w:type="character" w:styleId="affff4">
    <w:name w:val="footnote reference"/>
    <w:uiPriority w:val="99"/>
    <w:rsid w:val="00F85795"/>
    <w:rPr>
      <w:rFonts w:cs="Times New Roman"/>
      <w:vertAlign w:val="superscript"/>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תו"/>
    <w:basedOn w:val="afc"/>
    <w:link w:val="34"/>
    <w:uiPriority w:val="1"/>
    <w:rsid w:val="00660A02"/>
    <w:rPr>
      <w:rFonts w:asciiTheme="majorHAnsi" w:eastAsiaTheme="majorEastAsia" w:hAnsiTheme="majorHAnsi" w:cstheme="majorBidi"/>
      <w:color w:val="E36C0A" w:themeColor="accent6" w:themeShade="BF"/>
      <w:sz w:val="26"/>
      <w:szCs w:val="26"/>
    </w:rPr>
  </w:style>
  <w:style w:type="numbering" w:styleId="111111">
    <w:name w:val="Outline List 2"/>
    <w:basedOn w:val="afe"/>
    <w:rsid w:val="002358BF"/>
    <w:pPr>
      <w:numPr>
        <w:numId w:val="8"/>
      </w:numPr>
    </w:pPr>
  </w:style>
  <w:style w:type="numbering" w:customStyle="1" w:styleId="1111111">
    <w:name w:val="1 / 1.1 / 1.1.11"/>
    <w:basedOn w:val="afe"/>
    <w:next w:val="111111"/>
    <w:rsid w:val="008A3828"/>
    <w:pPr>
      <w:numPr>
        <w:numId w:val="140"/>
      </w:numPr>
    </w:pPr>
  </w:style>
  <w:style w:type="paragraph" w:customStyle="1" w:styleId="af5">
    <w:name w:val="כותרת סעיף"/>
    <w:basedOn w:val="afb"/>
    <w:rsid w:val="00A71BCE"/>
    <w:pPr>
      <w:numPr>
        <w:numId w:val="9"/>
      </w:numPr>
      <w:spacing w:before="240"/>
      <w:jc w:val="both"/>
    </w:pPr>
    <w:rPr>
      <w:rFonts w:ascii="Arial" w:hAnsi="Arial" w:cs="Arial"/>
      <w:b/>
      <w:bCs/>
      <w:color w:val="1B3461"/>
    </w:rPr>
  </w:style>
  <w:style w:type="paragraph" w:customStyle="1" w:styleId="af6">
    <w:name w:val="טקסט סעיף"/>
    <w:basedOn w:val="afb"/>
    <w:link w:val="Char"/>
    <w:uiPriority w:val="99"/>
    <w:rsid w:val="00A71BCE"/>
    <w:pPr>
      <w:numPr>
        <w:ilvl w:val="1"/>
        <w:numId w:val="9"/>
      </w:numPr>
      <w:jc w:val="both"/>
    </w:pPr>
    <w:rPr>
      <w:rFonts w:ascii="Arial" w:hAnsi="Arial" w:cs="Arial"/>
    </w:rPr>
  </w:style>
  <w:style w:type="paragraph" w:customStyle="1" w:styleId="af7">
    <w:name w:val="תת סעיף"/>
    <w:basedOn w:val="afb"/>
    <w:uiPriority w:val="99"/>
    <w:rsid w:val="00A71BCE"/>
    <w:pPr>
      <w:numPr>
        <w:ilvl w:val="2"/>
        <w:numId w:val="9"/>
      </w:numPr>
      <w:ind w:right="567"/>
      <w:jc w:val="both"/>
    </w:pPr>
    <w:rPr>
      <w:rFonts w:cs="Arial"/>
    </w:rPr>
  </w:style>
  <w:style w:type="paragraph" w:customStyle="1" w:styleId="1a">
    <w:name w:val="תת סעיף1"/>
    <w:basedOn w:val="af7"/>
    <w:uiPriority w:val="99"/>
    <w:rsid w:val="00A71BCE"/>
    <w:pPr>
      <w:numPr>
        <w:ilvl w:val="3"/>
      </w:numPr>
    </w:pPr>
  </w:style>
  <w:style w:type="paragraph" w:customStyle="1" w:styleId="Char0">
    <w:name w:val="תו Char"/>
    <w:basedOn w:val="afb"/>
    <w:rsid w:val="00135108"/>
    <w:pPr>
      <w:spacing w:line="240" w:lineRule="exact"/>
      <w:jc w:val="both"/>
    </w:pPr>
    <w:rPr>
      <w:rFonts w:ascii="Verdana" w:hAnsi="Verdana" w:cs="FrankRuehl"/>
      <w:sz w:val="16"/>
      <w:szCs w:val="20"/>
      <w:lang w:bidi="ar-SA"/>
    </w:rPr>
  </w:style>
  <w:style w:type="character" w:customStyle="1" w:styleId="aff6">
    <w:name w:val="כניסה בגוף טקסט תו"/>
    <w:link w:val="aff5"/>
    <w:rsid w:val="00D074C5"/>
    <w:rPr>
      <w:rFonts w:cs="David"/>
      <w:sz w:val="24"/>
      <w:szCs w:val="24"/>
      <w:lang w:eastAsia="he-IL"/>
    </w:rPr>
  </w:style>
  <w:style w:type="character" w:customStyle="1" w:styleId="afffe">
    <w:name w:val="טקסט הערת שוליים תו"/>
    <w:link w:val="afffd"/>
    <w:uiPriority w:val="99"/>
    <w:rsid w:val="00605FE3"/>
    <w:rPr>
      <w:lang w:eastAsia="he-IL"/>
    </w:rPr>
  </w:style>
  <w:style w:type="paragraph" w:styleId="affff5">
    <w:name w:val="Revision"/>
    <w:hidden/>
    <w:uiPriority w:val="99"/>
    <w:rsid w:val="00602ACF"/>
    <w:rPr>
      <w:rFonts w:cs="David"/>
      <w:noProof/>
      <w:sz w:val="24"/>
      <w:szCs w:val="24"/>
      <w:lang w:eastAsia="he-IL"/>
    </w:rPr>
  </w:style>
  <w:style w:type="table" w:customStyle="1" w:styleId="1f8">
    <w:name w:val="טקסט טבלה תחתונה1"/>
    <w:basedOn w:val="afd"/>
    <w:next w:val="afff2"/>
    <w:rsid w:val="00204C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6">
    <w:name w:val="טקסט טבלה תחתונה2"/>
    <w:basedOn w:val="afd"/>
    <w:next w:val="afff2"/>
    <w:uiPriority w:val="59"/>
    <w:rsid w:val="00E066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c">
    <w:name w:val="טקסט בלונים תו"/>
    <w:link w:val="affb"/>
    <w:uiPriority w:val="99"/>
    <w:rsid w:val="00845B5F"/>
    <w:rPr>
      <w:rFonts w:ascii="Tahoma" w:hAnsi="Tahoma" w:cs="Tahoma"/>
      <w:noProof/>
      <w:sz w:val="16"/>
      <w:szCs w:val="16"/>
      <w:lang w:eastAsia="he-IL"/>
    </w:rPr>
  </w:style>
  <w:style w:type="character" w:customStyle="1" w:styleId="46">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fc"/>
    <w:link w:val="45"/>
    <w:uiPriority w:val="99"/>
    <w:rsid w:val="00660A02"/>
    <w:rPr>
      <w:rFonts w:asciiTheme="majorHAnsi" w:eastAsiaTheme="majorEastAsia" w:hAnsiTheme="majorHAnsi" w:cstheme="majorBidi"/>
      <w:i/>
      <w:iCs/>
      <w:color w:val="31849B" w:themeColor="accent5" w:themeShade="BF"/>
      <w:sz w:val="25"/>
      <w:szCs w:val="25"/>
    </w:rPr>
  </w:style>
  <w:style w:type="character" w:customStyle="1" w:styleId="56">
    <w:name w:val="כותרת 5 תו"/>
    <w:aliases w:val="Heading 5 תו1,Heading 5 תו תו, תו12 תו,ASAPHeading 5 תו,Heading 5 Char Char תו,תו12 תו,blue תו1,כותרת 51 תו,blue תו תו תו,blue תו תו1,h5 תו,Hn5 תו,H5 תו,hed5 תו,hed 5 תו"/>
    <w:basedOn w:val="afc"/>
    <w:link w:val="55"/>
    <w:uiPriority w:val="99"/>
    <w:rsid w:val="00660A02"/>
    <w:rPr>
      <w:rFonts w:asciiTheme="majorHAnsi" w:eastAsiaTheme="majorEastAsia" w:hAnsiTheme="majorHAnsi" w:cstheme="majorBidi"/>
      <w:i/>
      <w:iCs/>
      <w:color w:val="632423" w:themeColor="accent2" w:themeShade="80"/>
      <w:sz w:val="24"/>
      <w:szCs w:val="24"/>
    </w:rPr>
  </w:style>
  <w:style w:type="character" w:customStyle="1" w:styleId="63">
    <w:name w:val="כותרת 6 תו"/>
    <w:aliases w:val="ASAPHeading 6 תו,hed6 תו,כותרת משנית תו"/>
    <w:basedOn w:val="afc"/>
    <w:link w:val="62"/>
    <w:uiPriority w:val="99"/>
    <w:rsid w:val="00660A02"/>
    <w:rPr>
      <w:rFonts w:asciiTheme="majorHAnsi" w:eastAsiaTheme="majorEastAsia" w:hAnsiTheme="majorHAnsi" w:cstheme="majorBidi"/>
      <w:i/>
      <w:iCs/>
      <w:color w:val="984806" w:themeColor="accent6" w:themeShade="80"/>
      <w:sz w:val="23"/>
      <w:szCs w:val="23"/>
    </w:rPr>
  </w:style>
  <w:style w:type="character" w:customStyle="1" w:styleId="82">
    <w:name w:val="כותרת 8 תו"/>
    <w:aliases w:val="ASAPHeading 8 תו"/>
    <w:basedOn w:val="afc"/>
    <w:link w:val="80"/>
    <w:uiPriority w:val="99"/>
    <w:rsid w:val="00660A02"/>
    <w:rPr>
      <w:rFonts w:asciiTheme="majorHAnsi" w:eastAsiaTheme="majorEastAsia" w:hAnsiTheme="majorHAnsi" w:cstheme="majorBidi"/>
      <w:color w:val="632423" w:themeColor="accent2" w:themeShade="80"/>
      <w:sz w:val="21"/>
      <w:szCs w:val="21"/>
    </w:rPr>
  </w:style>
  <w:style w:type="character" w:customStyle="1" w:styleId="92">
    <w:name w:val="כותרת 9 תו"/>
    <w:aliases w:val="ASAPHeading 9 תו"/>
    <w:basedOn w:val="afc"/>
    <w:link w:val="90"/>
    <w:uiPriority w:val="99"/>
    <w:rsid w:val="00660A02"/>
    <w:rPr>
      <w:rFonts w:asciiTheme="majorHAnsi" w:eastAsiaTheme="majorEastAsia" w:hAnsiTheme="majorHAnsi" w:cstheme="majorBidi"/>
      <w:color w:val="984806" w:themeColor="accent6" w:themeShade="80"/>
    </w:rPr>
  </w:style>
  <w:style w:type="character" w:customStyle="1" w:styleId="aff0">
    <w:name w:val="כותרת טקסט תו"/>
    <w:basedOn w:val="afc"/>
    <w:link w:val="aff"/>
    <w:uiPriority w:val="99"/>
    <w:rsid w:val="00660A02"/>
    <w:rPr>
      <w:rFonts w:asciiTheme="majorHAnsi" w:eastAsiaTheme="majorEastAsia" w:hAnsiTheme="majorHAnsi" w:cstheme="majorBidi"/>
      <w:color w:val="365F91" w:themeColor="accent1" w:themeShade="BF"/>
      <w:spacing w:val="-10"/>
      <w:sz w:val="52"/>
      <w:szCs w:val="52"/>
    </w:rPr>
  </w:style>
  <w:style w:type="character" w:customStyle="1" w:styleId="aff2">
    <w:name w:val="כותרת עליונה תו"/>
    <w:aliases w:val="Header תו תו תו תו תו1,כותרת עליונה תו תו תו1,1 תו תו תו1,Header תו תו תו תו2"/>
    <w:basedOn w:val="afc"/>
    <w:link w:val="aff1"/>
    <w:uiPriority w:val="99"/>
    <w:rsid w:val="00A32C92"/>
    <w:rPr>
      <w:rFonts w:cs="David"/>
      <w:noProof/>
      <w:sz w:val="24"/>
      <w:szCs w:val="24"/>
      <w:lang w:eastAsia="he-IL"/>
    </w:rPr>
  </w:style>
  <w:style w:type="character" w:customStyle="1" w:styleId="aff4">
    <w:name w:val="כותרת תחתונה תו"/>
    <w:basedOn w:val="afc"/>
    <w:link w:val="aff3"/>
    <w:uiPriority w:val="99"/>
    <w:rsid w:val="00A32C92"/>
    <w:rPr>
      <w:rFonts w:cs="David"/>
      <w:noProof/>
      <w:sz w:val="24"/>
      <w:szCs w:val="24"/>
      <w:lang w:eastAsia="he-IL"/>
    </w:rPr>
  </w:style>
  <w:style w:type="character" w:customStyle="1" w:styleId="aff8">
    <w:name w:val="גוף טקסט תו"/>
    <w:basedOn w:val="afc"/>
    <w:link w:val="aff7"/>
    <w:uiPriority w:val="1"/>
    <w:rsid w:val="00A32C92"/>
    <w:rPr>
      <w:rFonts w:cs="David"/>
      <w:sz w:val="28"/>
      <w:szCs w:val="28"/>
      <w:lang w:eastAsia="he-IL"/>
    </w:rPr>
  </w:style>
  <w:style w:type="character" w:customStyle="1" w:styleId="afff1">
    <w:name w:val="טקסט רגיל תו"/>
    <w:basedOn w:val="afc"/>
    <w:link w:val="afff0"/>
    <w:rsid w:val="00A32C92"/>
    <w:rPr>
      <w:rFonts w:ascii="Courier New" w:hAnsi="Courier New"/>
      <w:lang w:eastAsia="he-IL"/>
    </w:rPr>
  </w:style>
  <w:style w:type="character" w:customStyle="1" w:styleId="37">
    <w:name w:val="כניסה בגוף טקסט 3 תו"/>
    <w:basedOn w:val="afc"/>
    <w:link w:val="36"/>
    <w:rsid w:val="00A32C92"/>
    <w:rPr>
      <w:rFonts w:cs="David"/>
      <w:b/>
      <w:bCs/>
      <w:szCs w:val="24"/>
      <w:lang w:eastAsia="he-IL"/>
    </w:rPr>
  </w:style>
  <w:style w:type="character" w:customStyle="1" w:styleId="2f">
    <w:name w:val="כניסה בגוף טקסט 2 תו"/>
    <w:basedOn w:val="afc"/>
    <w:link w:val="2e"/>
    <w:uiPriority w:val="99"/>
    <w:rsid w:val="00A32C92"/>
    <w:rPr>
      <w:rFonts w:cs="David"/>
      <w:sz w:val="24"/>
      <w:szCs w:val="24"/>
      <w:lang w:val="es" w:eastAsia="he-IL"/>
    </w:rPr>
  </w:style>
  <w:style w:type="character" w:customStyle="1" w:styleId="2f3">
    <w:name w:val="כניסת שורה ראשונה בגוף טקסט 2 תו"/>
    <w:basedOn w:val="aff6"/>
    <w:link w:val="2f2"/>
    <w:rsid w:val="00A32C92"/>
    <w:rPr>
      <w:rFonts w:cs="David"/>
      <w:sz w:val="24"/>
      <w:szCs w:val="24"/>
      <w:lang w:eastAsia="he-IL"/>
    </w:rPr>
  </w:style>
  <w:style w:type="character" w:customStyle="1" w:styleId="afff4">
    <w:name w:val="מפת מסמך תו"/>
    <w:basedOn w:val="afc"/>
    <w:link w:val="afff3"/>
    <w:rsid w:val="00A32C92"/>
    <w:rPr>
      <w:rFonts w:ascii="Tahoma" w:hAnsi="Tahoma" w:cs="Tahoma"/>
      <w:noProof/>
      <w:shd w:val="clear" w:color="auto" w:fill="000080"/>
      <w:lang w:eastAsia="he-IL"/>
    </w:rPr>
  </w:style>
  <w:style w:type="character" w:customStyle="1" w:styleId="afff6">
    <w:name w:val="נושא הערה תו"/>
    <w:basedOn w:val="afff"/>
    <w:link w:val="afff5"/>
    <w:uiPriority w:val="99"/>
    <w:rsid w:val="00A32C92"/>
    <w:rPr>
      <w:rFonts w:cs="David"/>
      <w:b/>
      <w:bCs/>
      <w:noProof/>
      <w:lang w:eastAsia="he-IL"/>
    </w:rPr>
  </w:style>
  <w:style w:type="character" w:customStyle="1" w:styleId="afff8">
    <w:name w:val="כותרת משנה תו"/>
    <w:basedOn w:val="afc"/>
    <w:link w:val="afff7"/>
    <w:uiPriority w:val="99"/>
    <w:rsid w:val="00660A02"/>
    <w:rPr>
      <w:rFonts w:asciiTheme="majorHAnsi" w:eastAsiaTheme="majorEastAsia" w:hAnsiTheme="majorHAnsi" w:cstheme="majorBidi"/>
    </w:rPr>
  </w:style>
  <w:style w:type="character" w:customStyle="1" w:styleId="afffb">
    <w:name w:val="טקסט הערת סיום תו"/>
    <w:basedOn w:val="afc"/>
    <w:link w:val="afffa"/>
    <w:uiPriority w:val="99"/>
    <w:rsid w:val="00A32C92"/>
    <w:rPr>
      <w:rFonts w:cs="David"/>
      <w:noProof/>
      <w:szCs w:val="24"/>
      <w:lang w:eastAsia="he-IL"/>
    </w:rPr>
  </w:style>
  <w:style w:type="character" w:customStyle="1" w:styleId="2f5">
    <w:name w:val="גוף טקסט 2 תו"/>
    <w:basedOn w:val="afc"/>
    <w:link w:val="2f4"/>
    <w:uiPriority w:val="99"/>
    <w:rsid w:val="00A32C92"/>
    <w:rPr>
      <w:sz w:val="24"/>
      <w:szCs w:val="24"/>
      <w:lang w:eastAsia="he-IL"/>
    </w:rPr>
  </w:style>
  <w:style w:type="character" w:customStyle="1" w:styleId="39">
    <w:name w:val="גוף טקסט 3 תו"/>
    <w:basedOn w:val="afc"/>
    <w:link w:val="38"/>
    <w:rsid w:val="00A32C92"/>
    <w:rPr>
      <w:szCs w:val="24"/>
      <w:lang w:eastAsia="he-IL"/>
    </w:rPr>
  </w:style>
  <w:style w:type="numbering" w:customStyle="1" w:styleId="1111112">
    <w:name w:val="1 / 1.1 / 1.1.12"/>
    <w:basedOn w:val="afe"/>
    <w:next w:val="111111"/>
    <w:rsid w:val="00A32C92"/>
    <w:pPr>
      <w:numPr>
        <w:numId w:val="6"/>
      </w:numPr>
    </w:pPr>
  </w:style>
  <w:style w:type="numbering" w:customStyle="1" w:styleId="11111111">
    <w:name w:val="1 / 1.1 / 1.1.111"/>
    <w:basedOn w:val="afe"/>
    <w:next w:val="111111"/>
    <w:rsid w:val="00A32C92"/>
  </w:style>
  <w:style w:type="character" w:customStyle="1" w:styleId="affff1">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fc"/>
    <w:link w:val="affff0"/>
    <w:uiPriority w:val="34"/>
    <w:locked/>
    <w:rsid w:val="00A32C92"/>
  </w:style>
  <w:style w:type="paragraph" w:customStyle="1" w:styleId="2f7">
    <w:name w:val="סעיף רמה 2"/>
    <w:basedOn w:val="afb"/>
    <w:link w:val="2f8"/>
    <w:qFormat/>
    <w:rsid w:val="00A32C92"/>
    <w:pPr>
      <w:ind w:left="567" w:hanging="567"/>
      <w:jc w:val="both"/>
    </w:pPr>
    <w:rPr>
      <w:rFonts w:ascii="Arial" w:hAnsi="Arial"/>
    </w:rPr>
  </w:style>
  <w:style w:type="paragraph" w:customStyle="1" w:styleId="3b">
    <w:name w:val="סעיף רמה 3"/>
    <w:basedOn w:val="2f7"/>
    <w:link w:val="3c"/>
    <w:qFormat/>
    <w:rsid w:val="00A32C92"/>
    <w:pPr>
      <w:tabs>
        <w:tab w:val="left" w:pos="1304"/>
      </w:tabs>
      <w:ind w:left="1304" w:hanging="737"/>
    </w:pPr>
  </w:style>
  <w:style w:type="paragraph" w:customStyle="1" w:styleId="48">
    <w:name w:val="סעיף רמה 4"/>
    <w:basedOn w:val="3b"/>
    <w:link w:val="49"/>
    <w:qFormat/>
    <w:rsid w:val="00A32C92"/>
    <w:pPr>
      <w:tabs>
        <w:tab w:val="left" w:pos="2268"/>
      </w:tabs>
      <w:ind w:left="2268" w:hanging="964"/>
    </w:pPr>
  </w:style>
  <w:style w:type="paragraph" w:customStyle="1" w:styleId="57">
    <w:name w:val="סעיף רמה 5"/>
    <w:basedOn w:val="48"/>
    <w:qFormat/>
    <w:rsid w:val="00A32C92"/>
    <w:pPr>
      <w:tabs>
        <w:tab w:val="clear" w:pos="2268"/>
        <w:tab w:val="left" w:pos="3402"/>
      </w:tabs>
      <w:ind w:left="3402" w:hanging="1134"/>
    </w:pPr>
  </w:style>
  <w:style w:type="paragraph" w:customStyle="1" w:styleId="64">
    <w:name w:val="סעיף רמה 6"/>
    <w:basedOn w:val="57"/>
    <w:qFormat/>
    <w:rsid w:val="00A32C92"/>
    <w:pPr>
      <w:ind w:left="4820" w:hanging="1418"/>
    </w:pPr>
  </w:style>
  <w:style w:type="numbering" w:customStyle="1" w:styleId="1f9">
    <w:name w:val="ללא רשימה1"/>
    <w:next w:val="afe"/>
    <w:uiPriority w:val="99"/>
    <w:semiHidden/>
    <w:unhideWhenUsed/>
    <w:rsid w:val="00A32C92"/>
  </w:style>
  <w:style w:type="numbering" w:customStyle="1" w:styleId="110">
    <w:name w:val="ללא רשימה11"/>
    <w:next w:val="afe"/>
    <w:uiPriority w:val="99"/>
    <w:semiHidden/>
    <w:unhideWhenUsed/>
    <w:rsid w:val="00A32C92"/>
  </w:style>
  <w:style w:type="table" w:customStyle="1" w:styleId="3d">
    <w:name w:val="טקסט טבלה תחתונה3"/>
    <w:basedOn w:val="afd"/>
    <w:next w:val="afff2"/>
    <w:rsid w:val="00A32C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fe"/>
    <w:next w:val="111111"/>
    <w:rsid w:val="00A32C92"/>
  </w:style>
  <w:style w:type="numbering" w:customStyle="1" w:styleId="111111111">
    <w:name w:val="1 / 1.1 / 1.1.1111"/>
    <w:basedOn w:val="afe"/>
    <w:next w:val="111111"/>
    <w:rsid w:val="00A32C92"/>
  </w:style>
  <w:style w:type="paragraph" w:styleId="affff6">
    <w:name w:val="No Spacing"/>
    <w:link w:val="affff7"/>
    <w:uiPriority w:val="1"/>
    <w:qFormat/>
    <w:rsid w:val="00660A02"/>
    <w:pPr>
      <w:spacing w:after="0" w:line="240" w:lineRule="auto"/>
    </w:pPr>
  </w:style>
  <w:style w:type="character" w:customStyle="1" w:styleId="affff7">
    <w:name w:val="ללא מרווח תו"/>
    <w:link w:val="affff6"/>
    <w:uiPriority w:val="1"/>
    <w:rsid w:val="00A32C92"/>
  </w:style>
  <w:style w:type="character" w:customStyle="1" w:styleId="49">
    <w:name w:val="סעיף רמה 4 תו"/>
    <w:basedOn w:val="afc"/>
    <w:link w:val="48"/>
    <w:rsid w:val="00A32C92"/>
    <w:rPr>
      <w:rFonts w:ascii="Arial" w:hAnsi="Arial" w:cstheme="minorBidi"/>
      <w:sz w:val="22"/>
      <w:szCs w:val="22"/>
    </w:rPr>
  </w:style>
  <w:style w:type="numbering" w:customStyle="1" w:styleId="11111122">
    <w:name w:val="1 / 1.1 / 1.1.122"/>
    <w:basedOn w:val="afe"/>
    <w:next w:val="111111"/>
    <w:rsid w:val="00264A32"/>
  </w:style>
  <w:style w:type="numbering" w:customStyle="1" w:styleId="111111112">
    <w:name w:val="1 / 1.1 / 1.1.1112"/>
    <w:basedOn w:val="afe"/>
    <w:next w:val="111111"/>
    <w:rsid w:val="00264A32"/>
  </w:style>
  <w:style w:type="paragraph" w:customStyle="1" w:styleId="HNormal">
    <w:name w:val="HNormal"/>
    <w:link w:val="HNormal0"/>
    <w:rsid w:val="004B6113"/>
    <w:pPr>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9">
    <w:name w:val="ללא רשימה2"/>
    <w:next w:val="afe"/>
    <w:uiPriority w:val="99"/>
    <w:semiHidden/>
    <w:unhideWhenUsed/>
    <w:rsid w:val="00930D56"/>
  </w:style>
  <w:style w:type="paragraph" w:customStyle="1" w:styleId="Hnormal1">
    <w:name w:val="Hnormal"/>
    <w:uiPriority w:val="99"/>
    <w:rsid w:val="00930D56"/>
    <w:pPr>
      <w:spacing w:line="360" w:lineRule="auto"/>
      <w:ind w:left="2304" w:hanging="576"/>
      <w:jc w:val="both"/>
    </w:pPr>
    <w:rPr>
      <w:rFonts w:cs="David"/>
      <w:noProof/>
      <w:szCs w:val="24"/>
      <w:lang w:eastAsia="he-IL"/>
    </w:rPr>
  </w:style>
  <w:style w:type="table" w:customStyle="1" w:styleId="4a">
    <w:name w:val="טקסט טבלה תחתונה4"/>
    <w:basedOn w:val="afd"/>
    <w:next w:val="afff2"/>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תו"/>
    <w:basedOn w:val="afb"/>
    <w:rsid w:val="00930D56"/>
    <w:pPr>
      <w:spacing w:line="240" w:lineRule="exact"/>
      <w:jc w:val="both"/>
    </w:pPr>
    <w:rPr>
      <w:rFonts w:ascii="Verdana" w:hAnsi="Verdana" w:cs="FrankRuehl"/>
      <w:sz w:val="16"/>
      <w:szCs w:val="20"/>
      <w:lang w:bidi="ar-SA"/>
    </w:rPr>
  </w:style>
  <w:style w:type="character" w:customStyle="1" w:styleId="Char">
    <w:name w:val="טקסט סעיף Char"/>
    <w:basedOn w:val="afc"/>
    <w:link w:val="af6"/>
    <w:uiPriority w:val="99"/>
    <w:rsid w:val="00930D56"/>
    <w:rPr>
      <w:rFonts w:ascii="Arial" w:hAnsi="Arial" w:cs="Arial"/>
    </w:rPr>
  </w:style>
  <w:style w:type="paragraph" w:customStyle="1" w:styleId="affff9">
    <w:name w:val="שם הוראה"/>
    <w:basedOn w:val="afb"/>
    <w:rsid w:val="00930D56"/>
    <w:pPr>
      <w:spacing w:line="240" w:lineRule="auto"/>
      <w:jc w:val="both"/>
    </w:pPr>
    <w:rPr>
      <w:rFonts w:ascii="Arial" w:hAnsi="Arial" w:cs="Arial"/>
      <w:b/>
      <w:bCs/>
      <w:color w:val="FFFFFF"/>
      <w:sz w:val="28"/>
      <w:szCs w:val="28"/>
    </w:rPr>
  </w:style>
  <w:style w:type="paragraph" w:customStyle="1" w:styleId="affffa">
    <w:name w:val="טקסט רץ טבלה עליונה"/>
    <w:basedOn w:val="afb"/>
    <w:rsid w:val="00930D56"/>
    <w:pPr>
      <w:spacing w:line="240" w:lineRule="auto"/>
      <w:jc w:val="both"/>
    </w:pPr>
    <w:rPr>
      <w:rFonts w:ascii="Arial" w:hAnsi="Arial" w:cs="Arial"/>
      <w:sz w:val="20"/>
      <w:szCs w:val="20"/>
    </w:rPr>
  </w:style>
  <w:style w:type="paragraph" w:customStyle="1" w:styleId="1fa">
    <w:name w:val="תו1"/>
    <w:basedOn w:val="afb"/>
    <w:rsid w:val="00930D56"/>
    <w:pPr>
      <w:spacing w:line="240" w:lineRule="exact"/>
      <w:jc w:val="both"/>
    </w:pPr>
    <w:rPr>
      <w:rFonts w:ascii="Verdana" w:hAnsi="Verdana" w:cs="FrankRuehl"/>
      <w:sz w:val="16"/>
      <w:szCs w:val="20"/>
      <w:lang w:bidi="ar-SA"/>
    </w:rPr>
  </w:style>
  <w:style w:type="paragraph" w:customStyle="1" w:styleId="affffb">
    <w:name w:val="מדורג"/>
    <w:basedOn w:val="afb"/>
    <w:autoRedefine/>
    <w:rsid w:val="00930D56"/>
    <w:pPr>
      <w:tabs>
        <w:tab w:val="num" w:pos="648"/>
      </w:tabs>
      <w:autoSpaceDE w:val="0"/>
      <w:autoSpaceDN w:val="0"/>
      <w:spacing w:before="240" w:after="240" w:line="240" w:lineRule="auto"/>
      <w:ind w:right="360" w:hanging="72"/>
    </w:pPr>
    <w:rPr>
      <w:rFonts w:ascii="Arial" w:hAnsi="Arial" w:cs="Arial"/>
      <w:sz w:val="20"/>
    </w:rPr>
  </w:style>
  <w:style w:type="paragraph" w:styleId="affffc">
    <w:name w:val="List Bullet"/>
    <w:basedOn w:val="afb"/>
    <w:autoRedefine/>
    <w:rsid w:val="00930D56"/>
    <w:pPr>
      <w:tabs>
        <w:tab w:val="num" w:pos="360"/>
      </w:tabs>
      <w:overflowPunct w:val="0"/>
      <w:autoSpaceDE w:val="0"/>
      <w:autoSpaceDN w:val="0"/>
      <w:adjustRightInd w:val="0"/>
      <w:ind w:left="360" w:hanging="360"/>
      <w:jc w:val="both"/>
      <w:textAlignment w:val="baseline"/>
    </w:pPr>
  </w:style>
  <w:style w:type="paragraph" w:customStyle="1" w:styleId="affffd">
    <w:name w:val="היסט כפול"/>
    <w:basedOn w:val="afb"/>
    <w:next w:val="afb"/>
    <w:rsid w:val="00930D56"/>
    <w:pPr>
      <w:tabs>
        <w:tab w:val="left" w:pos="680"/>
      </w:tabs>
      <w:autoSpaceDN w:val="0"/>
      <w:spacing w:line="240" w:lineRule="auto"/>
      <w:ind w:left="1134" w:hanging="1134"/>
      <w:jc w:val="both"/>
    </w:pPr>
    <w:rPr>
      <w:sz w:val="20"/>
    </w:rPr>
  </w:style>
  <w:style w:type="paragraph" w:styleId="affffe">
    <w:name w:val="caption"/>
    <w:basedOn w:val="afb"/>
    <w:next w:val="afb"/>
    <w:uiPriority w:val="99"/>
    <w:unhideWhenUsed/>
    <w:qFormat/>
    <w:rsid w:val="00660A02"/>
    <w:pPr>
      <w:spacing w:line="240" w:lineRule="auto"/>
    </w:pPr>
    <w:rPr>
      <w:b/>
      <w:bCs/>
      <w:smallCaps/>
      <w:color w:val="4F81BD" w:themeColor="accent1"/>
      <w:spacing w:val="6"/>
    </w:rPr>
  </w:style>
  <w:style w:type="paragraph" w:customStyle="1" w:styleId="1fb">
    <w:name w:val="היסט כפול 1"/>
    <w:basedOn w:val="affffd"/>
    <w:next w:val="afb"/>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f">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a"/>
    <w:uiPriority w:val="99"/>
    <w:rsid w:val="00930D56"/>
    <w:pPr>
      <w:numPr>
        <w:ilvl w:val="0"/>
        <w:numId w:val="0"/>
      </w:numPr>
      <w:tabs>
        <w:tab w:val="num" w:pos="2700"/>
      </w:tabs>
      <w:ind w:left="3969" w:right="0" w:hanging="1134"/>
    </w:pPr>
  </w:style>
  <w:style w:type="paragraph" w:customStyle="1" w:styleId="TableHead">
    <w:name w:val="TableHead"/>
    <w:basedOn w:val="afb"/>
    <w:rsid w:val="00930D56"/>
    <w:pPr>
      <w:spacing w:before="120" w:after="120" w:line="320" w:lineRule="exact"/>
      <w:jc w:val="center"/>
    </w:pPr>
    <w:rPr>
      <w:b/>
      <w:bCs/>
    </w:rPr>
  </w:style>
  <w:style w:type="paragraph" w:customStyle="1" w:styleId="Normal7">
    <w:name w:val="Normal7"/>
    <w:basedOn w:val="afb"/>
    <w:rsid w:val="00930D56"/>
    <w:pPr>
      <w:spacing w:before="120" w:line="320" w:lineRule="exact"/>
      <w:jc w:val="both"/>
    </w:pPr>
  </w:style>
  <w:style w:type="paragraph" w:customStyle="1" w:styleId="AlphaList2">
    <w:name w:val="Alpha List 2"/>
    <w:basedOn w:val="afb"/>
    <w:link w:val="AlphaList20"/>
    <w:rsid w:val="00930D56"/>
    <w:pPr>
      <w:tabs>
        <w:tab w:val="num" w:pos="1191"/>
      </w:tabs>
      <w:spacing w:before="120" w:line="320" w:lineRule="exact"/>
      <w:ind w:left="1191"/>
      <w:jc w:val="both"/>
    </w:pPr>
  </w:style>
  <w:style w:type="character" w:customStyle="1" w:styleId="AlphaList20">
    <w:name w:val="Alpha List 2 תו"/>
    <w:basedOn w:val="afc"/>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f0"/>
    <w:next w:val="Hnormal1"/>
    <w:rsid w:val="00930D56"/>
    <w:pPr>
      <w:spacing w:after="360"/>
    </w:pPr>
    <w:rPr>
      <w:rFonts w:ascii="Times New Roman Bold" w:hAnsi="Times New Roman Bold" w:cs="David"/>
      <w:sz w:val="26"/>
    </w:rPr>
  </w:style>
  <w:style w:type="paragraph" w:customStyle="1" w:styleId="-4">
    <w:name w:val="רגיל-דוד"/>
    <w:link w:val="-5"/>
    <w:rsid w:val="00930D56"/>
    <w:pPr>
      <w:widowControl w:val="0"/>
      <w:autoSpaceDE w:val="0"/>
      <w:autoSpaceDN w:val="0"/>
      <w:adjustRightInd w:val="0"/>
    </w:pPr>
    <w:rPr>
      <w:rFonts w:cs="QDavid"/>
      <w:sz w:val="24"/>
      <w:szCs w:val="24"/>
    </w:rPr>
  </w:style>
  <w:style w:type="paragraph" w:customStyle="1" w:styleId="Heading51">
    <w:name w:val="Heading 51"/>
    <w:basedOn w:val="55"/>
    <w:next w:val="afb"/>
    <w:rsid w:val="00930D56"/>
    <w:pPr>
      <w:keepNext w:val="0"/>
      <w:tabs>
        <w:tab w:val="num" w:pos="1224"/>
      </w:tabs>
      <w:spacing w:before="240" w:after="60"/>
      <w:ind w:left="1224" w:hanging="1080"/>
    </w:pPr>
    <w:rPr>
      <w:rFonts w:ascii="Arial" w:hAnsi="Arial" w:cs="Arial"/>
      <w:b/>
      <w:bCs/>
      <w:i w:val="0"/>
      <w:iCs w:val="0"/>
      <w:sz w:val="20"/>
      <w:szCs w:val="20"/>
    </w:rPr>
  </w:style>
  <w:style w:type="paragraph" w:customStyle="1" w:styleId="2fa">
    <w:name w:val="סגנון2"/>
    <w:basedOn w:val="1d"/>
    <w:link w:val="2fb"/>
    <w:qFormat/>
    <w:rsid w:val="00930D56"/>
    <w:pPr>
      <w:numPr>
        <w:numId w:val="0"/>
      </w:numPr>
      <w:tabs>
        <w:tab w:val="num" w:pos="540"/>
      </w:tabs>
      <w:spacing w:before="120" w:after="120" w:line="240" w:lineRule="auto"/>
      <w:ind w:left="540" w:right="454" w:hanging="360"/>
    </w:pPr>
    <w:rPr>
      <w:b/>
    </w:rPr>
  </w:style>
  <w:style w:type="paragraph" w:customStyle="1" w:styleId="22">
    <w:name w:val="מיספור2"/>
    <w:basedOn w:val="afb"/>
    <w:next w:val="afb"/>
    <w:rsid w:val="00930D56"/>
    <w:pPr>
      <w:numPr>
        <w:ilvl w:val="1"/>
        <w:numId w:val="11"/>
      </w:numPr>
      <w:spacing w:before="120" w:after="60" w:line="240" w:lineRule="auto"/>
      <w:jc w:val="both"/>
    </w:pPr>
    <w:rPr>
      <w:sz w:val="20"/>
    </w:rPr>
  </w:style>
  <w:style w:type="character" w:customStyle="1" w:styleId="1fc">
    <w:name w:val="מספור1 תו"/>
    <w:link w:val="12"/>
    <w:locked/>
    <w:rsid w:val="00930D56"/>
    <w:rPr>
      <w:rFonts w:cs="Times New Roman"/>
      <w:color w:val="000000"/>
      <w:sz w:val="20"/>
      <w:lang w:val="x-none" w:eastAsia="x-none"/>
    </w:rPr>
  </w:style>
  <w:style w:type="paragraph" w:customStyle="1" w:styleId="12">
    <w:name w:val="מספור1"/>
    <w:basedOn w:val="afb"/>
    <w:next w:val="afb"/>
    <w:link w:val="1fc"/>
    <w:autoRedefine/>
    <w:rsid w:val="00930D56"/>
    <w:pPr>
      <w:numPr>
        <w:numId w:val="11"/>
      </w:numPr>
      <w:tabs>
        <w:tab w:val="left" w:pos="34"/>
        <w:tab w:val="left" w:pos="8640"/>
      </w:tabs>
      <w:spacing w:before="120" w:after="60" w:line="240" w:lineRule="auto"/>
      <w:jc w:val="both"/>
    </w:pPr>
    <w:rPr>
      <w:rFonts w:cs="Times New Roman"/>
      <w:color w:val="000000"/>
      <w:sz w:val="20"/>
      <w:lang w:val="x-none" w:eastAsia="x-none"/>
    </w:rPr>
  </w:style>
  <w:style w:type="paragraph" w:customStyle="1" w:styleId="30">
    <w:name w:val="מספור3"/>
    <w:basedOn w:val="afb"/>
    <w:next w:val="afb"/>
    <w:rsid w:val="00930D56"/>
    <w:pPr>
      <w:numPr>
        <w:ilvl w:val="2"/>
        <w:numId w:val="11"/>
      </w:numPr>
      <w:spacing w:before="120" w:after="60" w:line="240" w:lineRule="auto"/>
      <w:jc w:val="both"/>
    </w:pPr>
    <w:rPr>
      <w:sz w:val="20"/>
    </w:rPr>
  </w:style>
  <w:style w:type="numbering" w:customStyle="1" w:styleId="1111113">
    <w:name w:val="1 / 1.1 / 1.1.13"/>
    <w:basedOn w:val="afe"/>
    <w:next w:val="111111"/>
    <w:rsid w:val="005655F7"/>
    <w:pPr>
      <w:numPr>
        <w:numId w:val="4"/>
      </w:numPr>
    </w:pPr>
  </w:style>
  <w:style w:type="table" w:customStyle="1" w:styleId="1fd">
    <w:name w:val="טבלת רשת1"/>
    <w:basedOn w:val="afd"/>
    <w:next w:val="afff2"/>
    <w:rsid w:val="00C73B93"/>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קסט טבלה תחתונה5"/>
    <w:basedOn w:val="afd"/>
    <w:next w:val="afff2"/>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fe"/>
    <w:next w:val="111111"/>
    <w:rsid w:val="00EE1EF3"/>
  </w:style>
  <w:style w:type="numbering" w:customStyle="1" w:styleId="3e">
    <w:name w:val="ללא רשימה3"/>
    <w:next w:val="afe"/>
    <w:semiHidden/>
    <w:unhideWhenUsed/>
    <w:rsid w:val="002943F8"/>
  </w:style>
  <w:style w:type="paragraph" w:customStyle="1" w:styleId="afffff0">
    <w:name w:val="טקסט סעיף תו תו תו תו"/>
    <w:basedOn w:val="afb"/>
    <w:link w:val="afffff1"/>
    <w:rsid w:val="002943F8"/>
    <w:pPr>
      <w:tabs>
        <w:tab w:val="num" w:pos="2331"/>
      </w:tabs>
      <w:ind w:left="2331" w:hanging="567"/>
      <w:jc w:val="both"/>
    </w:pPr>
    <w:rPr>
      <w:rFonts w:ascii="Arial" w:hAnsi="Arial" w:cs="Arial"/>
    </w:rPr>
  </w:style>
  <w:style w:type="paragraph" w:customStyle="1" w:styleId="ListParagraph1">
    <w:name w:val="List Paragraph1"/>
    <w:basedOn w:val="afb"/>
    <w:qFormat/>
    <w:rsid w:val="002943F8"/>
    <w:pPr>
      <w:ind w:left="720"/>
      <w:contextualSpacing/>
      <w:jc w:val="both"/>
    </w:pPr>
    <w:rPr>
      <w:rFonts w:ascii="Calibri" w:hAnsi="Calibri"/>
    </w:rPr>
  </w:style>
  <w:style w:type="table" w:customStyle="1" w:styleId="65">
    <w:name w:val="טקסט טבלה תחתונה6"/>
    <w:basedOn w:val="afd"/>
    <w:next w:val="afff2"/>
    <w:rsid w:val="002943F8"/>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שניאור"/>
    <w:basedOn w:val="afb"/>
    <w:rsid w:val="002943F8"/>
    <w:pPr>
      <w:numPr>
        <w:numId w:val="15"/>
      </w:numPr>
      <w:spacing w:before="120" w:after="120" w:line="240" w:lineRule="auto"/>
    </w:pPr>
    <w:rPr>
      <w:rFonts w:ascii="Tahoma" w:hAnsi="Tahoma" w:cs="Tahoma"/>
      <w:szCs w:val="20"/>
    </w:rPr>
  </w:style>
  <w:style w:type="paragraph" w:customStyle="1" w:styleId="Normal1">
    <w:name w:val="Normal1"/>
    <w:basedOn w:val="afb"/>
    <w:link w:val="Normal10"/>
    <w:uiPriority w:val="99"/>
    <w:rsid w:val="002943F8"/>
    <w:pPr>
      <w:widowControl w:val="0"/>
      <w:autoSpaceDE w:val="0"/>
      <w:autoSpaceDN w:val="0"/>
      <w:spacing w:before="120" w:after="20" w:line="240" w:lineRule="auto"/>
      <w:jc w:val="both"/>
    </w:pPr>
    <w:rPr>
      <w:rFonts w:ascii="David" w:hAnsi="David"/>
      <w:smallCaps/>
    </w:rPr>
  </w:style>
  <w:style w:type="paragraph" w:customStyle="1" w:styleId="BlockQuotation">
    <w:name w:val="Block Quotation"/>
    <w:basedOn w:val="afb"/>
    <w:rsid w:val="002943F8"/>
    <w:pPr>
      <w:widowControl w:val="0"/>
      <w:ind w:left="720" w:hanging="495"/>
    </w:pPr>
    <w:rPr>
      <w:rFonts w:ascii="David" w:hAnsi="David" w:cs="Miriam"/>
    </w:rPr>
  </w:style>
  <w:style w:type="character" w:styleId="afffff2">
    <w:name w:val="Emphasis"/>
    <w:basedOn w:val="afc"/>
    <w:uiPriority w:val="20"/>
    <w:qFormat/>
    <w:rsid w:val="00660A02"/>
    <w:rPr>
      <w:i/>
      <w:iCs/>
    </w:rPr>
  </w:style>
  <w:style w:type="paragraph" w:customStyle="1" w:styleId="NormalPar">
    <w:name w:val="NormalPar"/>
    <w:rsid w:val="002943F8"/>
    <w:rPr>
      <w:rFonts w:eastAsia="Calibri" w:cs="David"/>
      <w:sz w:val="24"/>
      <w:szCs w:val="24"/>
      <w:lang w:eastAsia="he-IL"/>
    </w:rPr>
  </w:style>
  <w:style w:type="table" w:styleId="4b">
    <w:name w:val="Table List 4"/>
    <w:basedOn w:val="afd"/>
    <w:rsid w:val="002943F8"/>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e">
    <w:name w:val="טקסט בלונים1"/>
    <w:basedOn w:val="afb"/>
    <w:rsid w:val="002943F8"/>
    <w:pPr>
      <w:spacing w:line="240" w:lineRule="auto"/>
    </w:pPr>
    <w:rPr>
      <w:rFonts w:ascii="Tahoma" w:hAnsi="Tahoma" w:cs="Tahoma"/>
      <w:sz w:val="16"/>
      <w:szCs w:val="16"/>
    </w:rPr>
  </w:style>
  <w:style w:type="paragraph" w:customStyle="1" w:styleId="BalloonText1">
    <w:name w:val="Balloon Text1"/>
    <w:basedOn w:val="afb"/>
    <w:semiHidden/>
    <w:rsid w:val="002943F8"/>
    <w:pPr>
      <w:spacing w:line="240" w:lineRule="auto"/>
    </w:pPr>
    <w:rPr>
      <w:rFonts w:ascii="Tahoma" w:hAnsi="Tahoma" w:cs="Tahoma"/>
      <w:sz w:val="16"/>
      <w:szCs w:val="16"/>
    </w:rPr>
  </w:style>
  <w:style w:type="paragraph" w:customStyle="1" w:styleId="Para10">
    <w:name w:val="Para1"/>
    <w:basedOn w:val="afb"/>
    <w:rsid w:val="002943F8"/>
    <w:pPr>
      <w:tabs>
        <w:tab w:val="left" w:pos="1800"/>
      </w:tabs>
      <w:overflowPunct w:val="0"/>
      <w:autoSpaceDE w:val="0"/>
      <w:autoSpaceDN w:val="0"/>
      <w:adjustRightInd w:val="0"/>
      <w:spacing w:line="240" w:lineRule="auto"/>
      <w:ind w:left="567"/>
      <w:jc w:val="both"/>
      <w:textAlignment w:val="baseline"/>
    </w:pPr>
    <w:rPr>
      <w:rFonts w:ascii="David" w:hAnsi="David" w:cs="FrankRuehl"/>
      <w:szCs w:val="26"/>
    </w:rPr>
  </w:style>
  <w:style w:type="paragraph" w:customStyle="1" w:styleId="Para20">
    <w:name w:val="Para2"/>
    <w:basedOn w:val="afb"/>
    <w:rsid w:val="002943F8"/>
    <w:pPr>
      <w:tabs>
        <w:tab w:val="left" w:pos="1800"/>
      </w:tabs>
      <w:overflowPunct w:val="0"/>
      <w:autoSpaceDE w:val="0"/>
      <w:autoSpaceDN w:val="0"/>
      <w:adjustRightInd w:val="0"/>
      <w:spacing w:line="240" w:lineRule="auto"/>
      <w:ind w:left="567"/>
      <w:jc w:val="both"/>
      <w:textAlignment w:val="baseline"/>
    </w:pPr>
    <w:rPr>
      <w:rFonts w:ascii="David" w:hAnsi="David" w:cs="FrankRuehl"/>
      <w:szCs w:val="26"/>
    </w:rPr>
  </w:style>
  <w:style w:type="paragraph" w:styleId="3f">
    <w:name w:val="List Continue 3"/>
    <w:basedOn w:val="afb"/>
    <w:uiPriority w:val="99"/>
    <w:rsid w:val="002943F8"/>
    <w:pPr>
      <w:overflowPunct w:val="0"/>
      <w:autoSpaceDE w:val="0"/>
      <w:autoSpaceDN w:val="0"/>
      <w:adjustRightInd w:val="0"/>
      <w:spacing w:after="120" w:line="240" w:lineRule="auto"/>
      <w:ind w:left="849"/>
      <w:jc w:val="both"/>
      <w:textAlignment w:val="baseline"/>
    </w:pPr>
    <w:rPr>
      <w:rFonts w:ascii="David" w:hAnsi="David" w:cs="FrankRuehl"/>
      <w:szCs w:val="26"/>
    </w:rPr>
  </w:style>
  <w:style w:type="paragraph" w:customStyle="1" w:styleId="Memo">
    <w:name w:val="Memo"/>
    <w:basedOn w:val="afb"/>
    <w:rsid w:val="002943F8"/>
    <w:pPr>
      <w:overflowPunct w:val="0"/>
      <w:autoSpaceDE w:val="0"/>
      <w:autoSpaceDN w:val="0"/>
      <w:adjustRightInd w:val="0"/>
      <w:spacing w:line="240" w:lineRule="auto"/>
      <w:ind w:left="5760"/>
      <w:textAlignment w:val="baseline"/>
    </w:pPr>
    <w:rPr>
      <w:rFonts w:ascii="David" w:hAnsi="David" w:cs="FrankRuehl"/>
      <w:szCs w:val="26"/>
    </w:rPr>
  </w:style>
  <w:style w:type="paragraph" w:customStyle="1" w:styleId="Reference">
    <w:name w:val="Reference"/>
    <w:basedOn w:val="afb"/>
    <w:rsid w:val="002943F8"/>
    <w:pPr>
      <w:tabs>
        <w:tab w:val="left" w:pos="1474"/>
      </w:tabs>
      <w:overflowPunct w:val="0"/>
      <w:autoSpaceDE w:val="0"/>
      <w:autoSpaceDN w:val="0"/>
      <w:adjustRightInd w:val="0"/>
      <w:spacing w:line="240" w:lineRule="auto"/>
      <w:ind w:left="1650" w:hanging="992"/>
      <w:textAlignment w:val="baseline"/>
    </w:pPr>
    <w:rPr>
      <w:rFonts w:ascii="David" w:hAnsi="David" w:cs="FrankRuehl"/>
      <w:szCs w:val="26"/>
    </w:rPr>
  </w:style>
  <w:style w:type="paragraph" w:customStyle="1" w:styleId="About">
    <w:name w:val="About"/>
    <w:basedOn w:val="afb"/>
    <w:rsid w:val="002943F8"/>
    <w:pPr>
      <w:overflowPunct w:val="0"/>
      <w:autoSpaceDE w:val="0"/>
      <w:autoSpaceDN w:val="0"/>
      <w:adjustRightInd w:val="0"/>
      <w:spacing w:line="240" w:lineRule="auto"/>
      <w:ind w:left="658" w:hanging="658"/>
      <w:textAlignment w:val="baseline"/>
    </w:pPr>
    <w:rPr>
      <w:rFonts w:ascii="David" w:hAnsi="David" w:cs="FrankRuehl"/>
      <w:szCs w:val="26"/>
    </w:rPr>
  </w:style>
  <w:style w:type="table" w:styleId="1ff">
    <w:name w:val="Table Grid 1"/>
    <w:basedOn w:val="afd"/>
    <w:rsid w:val="002943F8"/>
    <w:pPr>
      <w:autoSpaceDE w:val="0"/>
      <w:autoSpaceDN w:val="0"/>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fb"/>
    <w:uiPriority w:val="99"/>
    <w:rsid w:val="002943F8"/>
    <w:pPr>
      <w:spacing w:before="100" w:beforeAutospacing="1" w:after="100" w:afterAutospacing="1" w:line="240" w:lineRule="auto"/>
    </w:pPr>
    <w:rPr>
      <w:rFonts w:ascii="Arial Unicode MS" w:eastAsia="Arial Unicode MS" w:hAnsi="Arial Unicode MS"/>
      <w:b/>
      <w:bCs/>
      <w:color w:val="000000"/>
    </w:rPr>
  </w:style>
  <w:style w:type="paragraph" w:customStyle="1" w:styleId="xl24">
    <w:name w:val="xl24"/>
    <w:basedOn w:val="afb"/>
    <w:rsid w:val="002943F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bCs/>
      <w:color w:val="000000"/>
    </w:rPr>
  </w:style>
  <w:style w:type="paragraph" w:customStyle="1" w:styleId="xl25">
    <w:name w:val="xl25"/>
    <w:basedOn w:val="afb"/>
    <w:rsid w:val="002943F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b/>
      <w:bCs/>
      <w:color w:val="000000"/>
    </w:rPr>
  </w:style>
  <w:style w:type="paragraph" w:customStyle="1" w:styleId="xl26">
    <w:name w:val="xl26"/>
    <w:basedOn w:val="afb"/>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b/>
      <w:bCs/>
      <w:color w:val="000000"/>
      <w:sz w:val="28"/>
      <w:szCs w:val="28"/>
    </w:rPr>
  </w:style>
  <w:style w:type="paragraph" w:customStyle="1" w:styleId="xl27">
    <w:name w:val="xl27"/>
    <w:basedOn w:val="afb"/>
    <w:rsid w:val="002943F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28">
    <w:name w:val="xl28"/>
    <w:basedOn w:val="afb"/>
    <w:rsid w:val="002943F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29">
    <w:name w:val="xl29"/>
    <w:basedOn w:val="af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30">
    <w:name w:val="xl30"/>
    <w:basedOn w:val="af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31">
    <w:name w:val="xl31"/>
    <w:basedOn w:val="afb"/>
    <w:rsid w:val="002943F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8"/>
      <w:szCs w:val="28"/>
    </w:rPr>
  </w:style>
  <w:style w:type="paragraph" w:customStyle="1" w:styleId="xl32">
    <w:name w:val="xl32"/>
    <w:basedOn w:val="afb"/>
    <w:rsid w:val="002943F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3">
    <w:name w:val="xl33"/>
    <w:basedOn w:val="afb"/>
    <w:rsid w:val="002943F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fb"/>
    <w:rsid w:val="002943F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rPr>
  </w:style>
  <w:style w:type="paragraph" w:customStyle="1" w:styleId="xl35">
    <w:name w:val="xl35"/>
    <w:basedOn w:val="afb"/>
    <w:rsid w:val="002943F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6">
    <w:name w:val="xl36"/>
    <w:basedOn w:val="afb"/>
    <w:rsid w:val="002943F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rPr>
  </w:style>
  <w:style w:type="paragraph" w:customStyle="1" w:styleId="xl37">
    <w:name w:val="xl37"/>
    <w:basedOn w:val="afb"/>
    <w:rsid w:val="002943F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8">
    <w:name w:val="xl38"/>
    <w:basedOn w:val="afb"/>
    <w:rsid w:val="002943F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sz w:val="26"/>
      <w:szCs w:val="26"/>
    </w:rPr>
  </w:style>
  <w:style w:type="paragraph" w:customStyle="1" w:styleId="xl39">
    <w:name w:val="xl39"/>
    <w:basedOn w:val="af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xl40">
    <w:name w:val="xl40"/>
    <w:basedOn w:val="af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b/>
      <w:bCs/>
      <w:color w:val="000000"/>
    </w:rPr>
  </w:style>
  <w:style w:type="paragraph" w:customStyle="1" w:styleId="To">
    <w:name w:val="To"/>
    <w:basedOn w:val="afb"/>
    <w:rsid w:val="002943F8"/>
    <w:pPr>
      <w:overflowPunct w:val="0"/>
      <w:autoSpaceDE w:val="0"/>
      <w:autoSpaceDN w:val="0"/>
      <w:adjustRightInd w:val="0"/>
      <w:spacing w:line="240" w:lineRule="auto"/>
      <w:ind w:left="658" w:hanging="658"/>
      <w:textAlignment w:val="baseline"/>
    </w:pPr>
    <w:rPr>
      <w:rFonts w:ascii="David" w:hAnsi="David" w:cs="FrankRuehl"/>
      <w:b/>
      <w:bCs/>
      <w:szCs w:val="26"/>
    </w:rPr>
  </w:style>
  <w:style w:type="paragraph" w:customStyle="1" w:styleId="mnormal">
    <w:name w:val="mnormal"/>
    <w:basedOn w:val="afb"/>
    <w:rsid w:val="002943F8"/>
    <w:pPr>
      <w:spacing w:line="300" w:lineRule="atLeast"/>
      <w:jc w:val="both"/>
    </w:pPr>
    <w:rPr>
      <w:rFonts w:ascii="David" w:hAnsi="David"/>
      <w:sz w:val="26"/>
      <w:szCs w:val="26"/>
    </w:rPr>
  </w:style>
  <w:style w:type="paragraph" w:customStyle="1" w:styleId="afffff3">
    <w:name w:val="שניה משפטי"/>
    <w:basedOn w:val="afb"/>
    <w:rsid w:val="002943F8"/>
    <w:pPr>
      <w:spacing w:line="300" w:lineRule="atLeast"/>
      <w:ind w:left="1418" w:hanging="851"/>
      <w:jc w:val="both"/>
    </w:pPr>
    <w:rPr>
      <w:rFonts w:ascii="David" w:hAnsi="David"/>
      <w:sz w:val="26"/>
      <w:szCs w:val="26"/>
    </w:rPr>
  </w:style>
  <w:style w:type="table" w:styleId="2fc">
    <w:name w:val="Table Columns 2"/>
    <w:basedOn w:val="afd"/>
    <w:rsid w:val="002943F8"/>
    <w:rPr>
      <w:rFonts w:eastAsia="Calibri" w:cs="Miriam"/>
      <w:b/>
      <w:bCs/>
    </w:rPr>
    <w:tblPr>
      <w:tblStyleColBandSize w:val="1"/>
    </w:tblPr>
    <w:tblStylePr w:type="firstRow">
      <w:rPr>
        <w:rFonts w:cs="@Yu Gothic UI"/>
        <w:color w:val="FFFFFF"/>
      </w:rPr>
      <w:tblPr/>
      <w:tcPr>
        <w:tcBorders>
          <w:tl2br w:val="none" w:sz="0" w:space="0" w:color="auto"/>
          <w:tr2bl w:val="none" w:sz="0" w:space="0" w:color="auto"/>
        </w:tcBorders>
        <w:shd w:val="solid" w:color="000080" w:fill="FFFFFF"/>
      </w:tcPr>
    </w:tblStylePr>
    <w:tblStylePr w:type="lastRow">
      <w:rPr>
        <w:rFonts w:cs="@Yu Gothic UI"/>
        <w:b w:val="0"/>
        <w:bCs w:val="0"/>
      </w:rPr>
      <w:tblPr/>
      <w:tcPr>
        <w:tcBorders>
          <w:tl2br w:val="none" w:sz="0" w:space="0" w:color="auto"/>
          <w:tr2bl w:val="none" w:sz="0" w:space="0" w:color="auto"/>
        </w:tcBorders>
      </w:tcPr>
    </w:tblStylePr>
    <w:tblStylePr w:type="firstCol">
      <w:rPr>
        <w:rFonts w:cs="@Yu Gothic UI"/>
        <w:b w:val="0"/>
        <w:bCs w:val="0"/>
        <w:color w:val="000000"/>
      </w:rPr>
      <w:tblPr/>
      <w:tcPr>
        <w:tcBorders>
          <w:tl2br w:val="none" w:sz="0" w:space="0" w:color="auto"/>
          <w:tr2bl w:val="none" w:sz="0" w:space="0" w:color="auto"/>
        </w:tcBorders>
      </w:tcPr>
    </w:tblStylePr>
    <w:tblStylePr w:type="lastCol">
      <w:rPr>
        <w:rFonts w:cs="@Yu Gothic UI"/>
        <w:b w:val="0"/>
        <w:bCs w:val="0"/>
      </w:rPr>
      <w:tblPr/>
      <w:tcPr>
        <w:tcBorders>
          <w:tl2br w:val="none" w:sz="0" w:space="0" w:color="auto"/>
          <w:tr2bl w:val="none" w:sz="0" w:space="0" w:color="auto"/>
        </w:tcBorders>
      </w:tcPr>
    </w:tblStylePr>
    <w:tblStylePr w:type="band1Vert">
      <w:rPr>
        <w:rFonts w:cs="@Yu Gothic UI"/>
        <w:color w:val="auto"/>
      </w:rPr>
      <w:tblPr/>
      <w:tcPr>
        <w:shd w:val="pct30" w:color="000000" w:fill="FFFFFF"/>
      </w:tcPr>
    </w:tblStylePr>
    <w:tblStylePr w:type="band2Vert">
      <w:rPr>
        <w:rFonts w:cs="@Yu Gothic UI"/>
        <w:color w:val="auto"/>
      </w:rPr>
      <w:tblPr/>
      <w:tcPr>
        <w:shd w:val="pct25" w:color="00FF00" w:fill="FFFFFF"/>
      </w:tcPr>
    </w:tblStylePr>
    <w:tblStylePr w:type="neCell">
      <w:rPr>
        <w:rFonts w:cs="@Yu Gothic UI"/>
        <w:b/>
        <w:bCs/>
      </w:rPr>
      <w:tblPr/>
      <w:tcPr>
        <w:tcBorders>
          <w:tl2br w:val="none" w:sz="0" w:space="0" w:color="auto"/>
          <w:tr2bl w:val="none" w:sz="0" w:space="0" w:color="auto"/>
        </w:tcBorders>
      </w:tcPr>
    </w:tblStylePr>
    <w:tblStylePr w:type="swCell">
      <w:rPr>
        <w:rFonts w:cs="@Yu Gothic UI"/>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uiPriority w:val="99"/>
    <w:rsid w:val="002943F8"/>
    <w:pPr>
      <w:autoSpaceDE w:val="0"/>
      <w:autoSpaceDN w:val="0"/>
      <w:adjustRightInd w:val="0"/>
    </w:pPr>
    <w:rPr>
      <w:rFonts w:ascii="Arial" w:eastAsia="Calibri" w:hAnsi="Arial" w:cs="Arial"/>
      <w:color w:val="000000"/>
      <w:sz w:val="24"/>
      <w:szCs w:val="24"/>
    </w:rPr>
  </w:style>
  <w:style w:type="paragraph" w:customStyle="1" w:styleId="1ff0">
    <w:name w:val="תו תו1"/>
    <w:basedOn w:val="afb"/>
    <w:uiPriority w:val="99"/>
    <w:rsid w:val="002943F8"/>
    <w:pPr>
      <w:spacing w:line="240" w:lineRule="exact"/>
      <w:jc w:val="both"/>
    </w:pPr>
    <w:rPr>
      <w:rFonts w:ascii="Verdana" w:hAnsi="Verdana" w:cs="FrankRuehl"/>
      <w:sz w:val="16"/>
      <w:szCs w:val="20"/>
      <w:lang w:bidi="ar-SA"/>
    </w:rPr>
  </w:style>
  <w:style w:type="paragraph" w:customStyle="1" w:styleId="1ff1">
    <w:name w:val="ללא מרווח1"/>
    <w:rsid w:val="002943F8"/>
    <w:rPr>
      <w:rFonts w:eastAsia="Calibri" w:cs="Miriam"/>
    </w:rPr>
  </w:style>
  <w:style w:type="character" w:customStyle="1" w:styleId="afffff4">
    <w:name w:val="טקסט סעיף תו"/>
    <w:uiPriority w:val="99"/>
    <w:rsid w:val="002943F8"/>
    <w:rPr>
      <w:rFonts w:ascii="Arial" w:hAnsi="Arial" w:cs="Arial"/>
      <w:sz w:val="22"/>
      <w:szCs w:val="22"/>
      <w:lang w:val="en-US" w:eastAsia="en-US" w:bidi="he-IL"/>
    </w:rPr>
  </w:style>
  <w:style w:type="paragraph" w:customStyle="1" w:styleId="afffff5">
    <w:name w:val="כותרת ראשית"/>
    <w:basedOn w:val="afb"/>
    <w:rsid w:val="002943F8"/>
    <w:pPr>
      <w:jc w:val="center"/>
    </w:pPr>
    <w:rPr>
      <w:rFonts w:ascii="Calibri" w:hAnsi="Calibri"/>
      <w:b/>
      <w:bCs/>
      <w:u w:val="single"/>
    </w:rPr>
  </w:style>
  <w:style w:type="character" w:styleId="afffff6">
    <w:name w:val="Placeholder Text"/>
    <w:uiPriority w:val="99"/>
    <w:rsid w:val="002943F8"/>
    <w:rPr>
      <w:rFonts w:cs="Times New Roman"/>
      <w:color w:val="808080"/>
    </w:rPr>
  </w:style>
  <w:style w:type="character" w:customStyle="1" w:styleId="-5">
    <w:name w:val="רגיל-דוד תו"/>
    <w:link w:val="-4"/>
    <w:locked/>
    <w:rsid w:val="002943F8"/>
    <w:rPr>
      <w:rFonts w:cs="QDavid"/>
      <w:sz w:val="24"/>
      <w:szCs w:val="24"/>
    </w:rPr>
  </w:style>
  <w:style w:type="paragraph" w:customStyle="1" w:styleId="afffff7">
    <w:name w:val="פסקה א"/>
    <w:basedOn w:val="afb"/>
    <w:uiPriority w:val="99"/>
    <w:rsid w:val="002943F8"/>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hAnsi="David"/>
      <w:spacing w:val="6"/>
    </w:rPr>
  </w:style>
  <w:style w:type="table" w:customStyle="1" w:styleId="1ff2">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d">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fb"/>
    <w:rsid w:val="002943F8"/>
    <w:pPr>
      <w:ind w:left="720"/>
      <w:contextualSpacing/>
      <w:jc w:val="both"/>
    </w:pPr>
    <w:rPr>
      <w:rFonts w:ascii="Calibri" w:eastAsia="Calibri" w:hAnsi="Calibri"/>
    </w:rPr>
  </w:style>
  <w:style w:type="character" w:customStyle="1" w:styleId="1f7">
    <w:name w:val="סגנון1 תו"/>
    <w:link w:val="1d"/>
    <w:uiPriority w:val="99"/>
    <w:locked/>
    <w:rsid w:val="002943F8"/>
    <w:rPr>
      <w:noProof/>
      <w:sz w:val="20"/>
      <w:szCs w:val="24"/>
    </w:rPr>
  </w:style>
  <w:style w:type="paragraph" w:customStyle="1" w:styleId="3f0">
    <w:name w:val="סגנון3"/>
    <w:basedOn w:val="afb"/>
    <w:link w:val="3f1"/>
    <w:qFormat/>
    <w:rsid w:val="002943F8"/>
    <w:pPr>
      <w:tabs>
        <w:tab w:val="num" w:pos="1440"/>
      </w:tabs>
      <w:ind w:left="1224" w:hanging="504"/>
      <w:jc w:val="both"/>
      <w:outlineLvl w:val="1"/>
    </w:pPr>
    <w:rPr>
      <w:rFonts w:ascii="David" w:hAnsi="David"/>
    </w:rPr>
  </w:style>
  <w:style w:type="paragraph" w:customStyle="1" w:styleId="Style2">
    <w:name w:val="Style2"/>
    <w:basedOn w:val="afb"/>
    <w:link w:val="Style2Char"/>
    <w:rsid w:val="002943F8"/>
    <w:pPr>
      <w:tabs>
        <w:tab w:val="num" w:pos="2279"/>
      </w:tabs>
      <w:ind w:left="2063" w:hanging="504"/>
      <w:jc w:val="both"/>
      <w:outlineLvl w:val="1"/>
    </w:pPr>
    <w:rPr>
      <w:rFonts w:ascii="Arial" w:eastAsia="Calibri" w:hAnsi="Arial"/>
      <w:b/>
      <w:bCs/>
      <w:u w:val="single"/>
    </w:rPr>
  </w:style>
  <w:style w:type="paragraph" w:customStyle="1" w:styleId="Jerusalem">
    <w:name w:val="Jerusalem"/>
    <w:basedOn w:val="afb"/>
    <w:rsid w:val="002943F8"/>
    <w:pPr>
      <w:overflowPunct w:val="0"/>
      <w:autoSpaceDE w:val="0"/>
      <w:autoSpaceDN w:val="0"/>
      <w:adjustRightInd w:val="0"/>
      <w:spacing w:line="240" w:lineRule="auto"/>
      <w:ind w:left="5760" w:hanging="849"/>
      <w:textAlignment w:val="baseline"/>
    </w:pPr>
    <w:rPr>
      <w:rFonts w:eastAsia="Calibri" w:cs="FrankRuehl"/>
      <w:sz w:val="20"/>
      <w:szCs w:val="26"/>
    </w:rPr>
  </w:style>
  <w:style w:type="table" w:styleId="59">
    <w:name w:val="Table Grid 5"/>
    <w:basedOn w:val="afd"/>
    <w:rsid w:val="002943F8"/>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f8">
    <w:name w:val="כותרת"/>
    <w:basedOn w:val="afb"/>
    <w:rsid w:val="002943F8"/>
    <w:pPr>
      <w:spacing w:line="240" w:lineRule="auto"/>
      <w:jc w:val="right"/>
    </w:pPr>
    <w:rPr>
      <w:rFonts w:ascii="Arial" w:eastAsia="Calibri" w:hAnsi="Arial"/>
      <w:b/>
      <w:bCs/>
      <w:u w:val="single"/>
    </w:rPr>
  </w:style>
  <w:style w:type="paragraph" w:customStyle="1" w:styleId="afffff9">
    <w:name w:val="רווח"/>
    <w:basedOn w:val="afb"/>
    <w:rsid w:val="002943F8"/>
    <w:pPr>
      <w:tabs>
        <w:tab w:val="left" w:pos="180"/>
      </w:tabs>
      <w:spacing w:line="300" w:lineRule="atLeast"/>
      <w:ind w:left="902" w:right="902"/>
      <w:jc w:val="right"/>
    </w:pPr>
    <w:rPr>
      <w:rFonts w:eastAsia="Calibri"/>
    </w:rPr>
  </w:style>
  <w:style w:type="paragraph" w:customStyle="1" w:styleId="Heading11">
    <w:name w:val="Heading 11"/>
    <w:basedOn w:val="afb"/>
    <w:rsid w:val="002943F8"/>
    <w:pPr>
      <w:spacing w:after="200" w:line="276" w:lineRule="auto"/>
      <w:ind w:left="432" w:hanging="432"/>
    </w:pPr>
    <w:rPr>
      <w:rFonts w:ascii="Calibri" w:hAnsi="Calibri" w:cs="Arial"/>
    </w:rPr>
  </w:style>
  <w:style w:type="paragraph" w:customStyle="1" w:styleId="Heading21">
    <w:name w:val="Heading 21"/>
    <w:basedOn w:val="afb"/>
    <w:rsid w:val="002943F8"/>
    <w:pPr>
      <w:spacing w:after="200" w:line="276" w:lineRule="auto"/>
      <w:ind w:left="576" w:hanging="576"/>
    </w:pPr>
    <w:rPr>
      <w:rFonts w:ascii="Calibri" w:hAnsi="Calibri" w:cs="Arial"/>
    </w:rPr>
  </w:style>
  <w:style w:type="paragraph" w:customStyle="1" w:styleId="Heading31">
    <w:name w:val="Heading 31"/>
    <w:basedOn w:val="afb"/>
    <w:rsid w:val="002943F8"/>
    <w:pPr>
      <w:spacing w:after="200" w:line="276" w:lineRule="auto"/>
      <w:ind w:left="720" w:hanging="720"/>
    </w:pPr>
    <w:rPr>
      <w:rFonts w:ascii="Calibri" w:hAnsi="Calibri" w:cs="Arial"/>
    </w:rPr>
  </w:style>
  <w:style w:type="paragraph" w:customStyle="1" w:styleId="Heading61">
    <w:name w:val="Heading 61"/>
    <w:basedOn w:val="afb"/>
    <w:rsid w:val="002943F8"/>
    <w:pPr>
      <w:spacing w:after="200" w:line="276" w:lineRule="auto"/>
      <w:ind w:left="1152" w:hanging="1152"/>
    </w:pPr>
    <w:rPr>
      <w:rFonts w:ascii="Calibri" w:hAnsi="Calibri" w:cs="Arial"/>
    </w:rPr>
  </w:style>
  <w:style w:type="paragraph" w:customStyle="1" w:styleId="Heading71">
    <w:name w:val="Heading 71"/>
    <w:basedOn w:val="afb"/>
    <w:rsid w:val="002943F8"/>
    <w:pPr>
      <w:spacing w:after="200" w:line="276" w:lineRule="auto"/>
      <w:ind w:left="1296" w:hanging="1296"/>
    </w:pPr>
    <w:rPr>
      <w:rFonts w:ascii="Calibri" w:hAnsi="Calibri" w:cs="Arial"/>
    </w:rPr>
  </w:style>
  <w:style w:type="paragraph" w:customStyle="1" w:styleId="Heading81">
    <w:name w:val="Heading 81"/>
    <w:basedOn w:val="afb"/>
    <w:rsid w:val="002943F8"/>
    <w:pPr>
      <w:spacing w:after="200" w:line="276" w:lineRule="auto"/>
      <w:ind w:left="1440" w:hanging="1440"/>
    </w:pPr>
    <w:rPr>
      <w:rFonts w:ascii="Calibri" w:hAnsi="Calibri" w:cs="Arial"/>
    </w:rPr>
  </w:style>
  <w:style w:type="paragraph" w:customStyle="1" w:styleId="Heading91">
    <w:name w:val="Heading 91"/>
    <w:basedOn w:val="afb"/>
    <w:rsid w:val="002943F8"/>
    <w:pPr>
      <w:spacing w:after="200" w:line="276" w:lineRule="auto"/>
      <w:ind w:left="1584" w:hanging="1584"/>
    </w:pPr>
    <w:rPr>
      <w:rFonts w:ascii="Calibri" w:hAnsi="Calibri" w:cs="Arial"/>
    </w:rPr>
  </w:style>
  <w:style w:type="paragraph" w:customStyle="1" w:styleId="TableText">
    <w:name w:val="TableText"/>
    <w:basedOn w:val="afb"/>
    <w:link w:val="TableTextChar"/>
    <w:rsid w:val="002943F8"/>
    <w:pPr>
      <w:spacing w:before="75" w:line="280" w:lineRule="atLeast"/>
    </w:pPr>
    <w:rPr>
      <w:rFonts w:eastAsia="Calibri" w:cs="Times New Roman"/>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fb"/>
    <w:link w:val="BulletList30"/>
    <w:rsid w:val="002943F8"/>
    <w:pPr>
      <w:tabs>
        <w:tab w:val="num" w:pos="1117"/>
      </w:tabs>
      <w:spacing w:before="120" w:line="320" w:lineRule="exact"/>
      <w:ind w:left="1117"/>
      <w:jc w:val="both"/>
    </w:pPr>
    <w:rPr>
      <w:rFonts w:eastAsia="Calibri" w:cs="Times New Roman"/>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fb"/>
    <w:link w:val="Normal2Char"/>
    <w:rsid w:val="002943F8"/>
    <w:pPr>
      <w:spacing w:before="120" w:line="320" w:lineRule="exact"/>
      <w:ind w:left="795"/>
      <w:jc w:val="both"/>
    </w:pPr>
    <w:rPr>
      <w:rFonts w:eastAsia="Calibri" w:cs="Times New Roman"/>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fb"/>
    <w:link w:val="AlphaList30"/>
    <w:rsid w:val="002943F8"/>
    <w:pPr>
      <w:numPr>
        <w:numId w:val="17"/>
      </w:numPr>
      <w:spacing w:before="120" w:line="320" w:lineRule="exact"/>
      <w:jc w:val="both"/>
    </w:pPr>
    <w:rPr>
      <w:rFonts w:eastAsia="Calibri"/>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uiPriority w:val="9"/>
    <w:rsid w:val="002943F8"/>
    <w:rPr>
      <w:rFonts w:ascii="Cambria" w:hAnsi="Cambria" w:cs="Times New Roman"/>
      <w:b/>
      <w:bCs/>
      <w:i/>
      <w:iCs/>
      <w:sz w:val="28"/>
      <w:szCs w:val="28"/>
    </w:rPr>
  </w:style>
  <w:style w:type="paragraph" w:customStyle="1" w:styleId="a8">
    <w:name w:val="פרק אלף"/>
    <w:basedOn w:val="afb"/>
    <w:next w:val="21"/>
    <w:link w:val="afffffa"/>
    <w:uiPriority w:val="99"/>
    <w:rsid w:val="002943F8"/>
    <w:pPr>
      <w:numPr>
        <w:numId w:val="18"/>
      </w:numPr>
      <w:spacing w:before="120" w:after="120"/>
      <w:jc w:val="both"/>
    </w:pPr>
    <w:rPr>
      <w:rFonts w:eastAsia="Calibri"/>
      <w:b/>
      <w:bCs/>
      <w:sz w:val="32"/>
      <w:szCs w:val="32"/>
    </w:rPr>
  </w:style>
  <w:style w:type="paragraph" w:customStyle="1" w:styleId="21">
    <w:name w:val="פרק אלף 2"/>
    <w:basedOn w:val="a8"/>
    <w:next w:val="1f0"/>
    <w:link w:val="2fe"/>
    <w:uiPriority w:val="99"/>
    <w:rsid w:val="002943F8"/>
    <w:pPr>
      <w:numPr>
        <w:ilvl w:val="1"/>
      </w:numPr>
    </w:pPr>
    <w:rPr>
      <w:sz w:val="28"/>
      <w:szCs w:val="28"/>
    </w:rPr>
  </w:style>
  <w:style w:type="character" w:customStyle="1" w:styleId="afffffa">
    <w:name w:val="פרק אלף תו"/>
    <w:link w:val="a8"/>
    <w:uiPriority w:val="99"/>
    <w:locked/>
    <w:rsid w:val="002943F8"/>
    <w:rPr>
      <w:rFonts w:eastAsia="Calibri"/>
      <w:b/>
      <w:bCs/>
      <w:sz w:val="32"/>
      <w:szCs w:val="32"/>
    </w:rPr>
  </w:style>
  <w:style w:type="character" w:customStyle="1" w:styleId="2fe">
    <w:name w:val="פרק אלף 2 תו"/>
    <w:link w:val="21"/>
    <w:uiPriority w:val="99"/>
    <w:locked/>
    <w:rsid w:val="002943F8"/>
    <w:rPr>
      <w:rFonts w:eastAsia="Calibri"/>
      <w:b/>
      <w:bCs/>
      <w:sz w:val="28"/>
      <w:szCs w:val="28"/>
    </w:rPr>
  </w:style>
  <w:style w:type="paragraph" w:customStyle="1" w:styleId="1ff3">
    <w:name w:val="היסט 1"/>
    <w:basedOn w:val="afb"/>
    <w:uiPriority w:val="99"/>
    <w:rsid w:val="002943F8"/>
    <w:pPr>
      <w:spacing w:before="120" w:after="120"/>
      <w:ind w:left="567"/>
      <w:jc w:val="both"/>
    </w:pPr>
  </w:style>
  <w:style w:type="paragraph" w:customStyle="1" w:styleId="2ff">
    <w:name w:val="היסט 2"/>
    <w:basedOn w:val="afb"/>
    <w:uiPriority w:val="99"/>
    <w:rsid w:val="002943F8"/>
    <w:pPr>
      <w:spacing w:before="120" w:after="120"/>
      <w:ind w:left="1304"/>
      <w:jc w:val="both"/>
    </w:pPr>
  </w:style>
  <w:style w:type="paragraph" w:customStyle="1" w:styleId="3f2">
    <w:name w:val="היסט 3"/>
    <w:basedOn w:val="afb"/>
    <w:uiPriority w:val="99"/>
    <w:rsid w:val="002943F8"/>
    <w:pPr>
      <w:spacing w:before="120" w:after="120"/>
      <w:ind w:left="2268"/>
      <w:jc w:val="both"/>
    </w:pPr>
  </w:style>
  <w:style w:type="paragraph" w:customStyle="1" w:styleId="4c">
    <w:name w:val="היסט 4"/>
    <w:basedOn w:val="afb"/>
    <w:uiPriority w:val="99"/>
    <w:rsid w:val="002943F8"/>
    <w:pPr>
      <w:spacing w:before="120" w:after="120"/>
      <w:ind w:left="3402"/>
      <w:jc w:val="both"/>
    </w:pPr>
  </w:style>
  <w:style w:type="paragraph" w:customStyle="1" w:styleId="afffffb">
    <w:name w:val="ללא רווח"/>
    <w:basedOn w:val="afb"/>
    <w:uiPriority w:val="99"/>
    <w:rsid w:val="002943F8"/>
    <w:pPr>
      <w:jc w:val="both"/>
    </w:pPr>
  </w:style>
  <w:style w:type="paragraph" w:customStyle="1" w:styleId="1ff4">
    <w:name w:val="ציטוט1"/>
    <w:basedOn w:val="afb"/>
    <w:uiPriority w:val="99"/>
    <w:rsid w:val="002943F8"/>
    <w:pPr>
      <w:spacing w:before="120" w:after="120"/>
      <w:ind w:left="1134" w:right="567"/>
      <w:jc w:val="both"/>
    </w:pPr>
    <w:rPr>
      <w:rFonts w:cs="FrankRuehl"/>
      <w:szCs w:val="26"/>
    </w:rPr>
  </w:style>
  <w:style w:type="character" w:customStyle="1" w:styleId="afffffc">
    <w:name w:val="ציטוט תו"/>
    <w:basedOn w:val="afc"/>
    <w:link w:val="afffffd"/>
    <w:uiPriority w:val="99"/>
    <w:locked/>
    <w:rsid w:val="00660A02"/>
    <w:rPr>
      <w:i/>
      <w:iCs/>
    </w:rPr>
  </w:style>
  <w:style w:type="paragraph" w:styleId="afffffe">
    <w:name w:val="List Continue"/>
    <w:basedOn w:val="afb"/>
    <w:uiPriority w:val="99"/>
    <w:rsid w:val="002943F8"/>
    <w:pPr>
      <w:spacing w:before="120" w:after="120"/>
      <w:ind w:left="283"/>
      <w:contextualSpacing/>
      <w:jc w:val="both"/>
    </w:pPr>
  </w:style>
  <w:style w:type="paragraph" w:customStyle="1" w:styleId="affffff">
    <w:name w:val="כותרת פרק"/>
    <w:basedOn w:val="a8"/>
    <w:next w:val="afb"/>
    <w:uiPriority w:val="99"/>
    <w:rsid w:val="002943F8"/>
    <w:pPr>
      <w:numPr>
        <w:numId w:val="0"/>
      </w:numPr>
      <w:tabs>
        <w:tab w:val="num" w:pos="567"/>
        <w:tab w:val="left" w:pos="1826"/>
      </w:tabs>
      <w:ind w:left="567" w:hanging="567"/>
      <w:jc w:val="center"/>
    </w:pPr>
    <w:rPr>
      <w:noProof/>
    </w:rPr>
  </w:style>
  <w:style w:type="table" w:customStyle="1" w:styleId="112">
    <w:name w:val="טבלת רשת11"/>
    <w:uiPriority w:val="59"/>
    <w:rsid w:val="002943F8"/>
    <w:pPr>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0">
    <w:name w:val="ביטול"/>
    <w:basedOn w:val="afb"/>
    <w:link w:val="1ff5"/>
    <w:uiPriority w:val="99"/>
    <w:rsid w:val="002943F8"/>
    <w:pPr>
      <w:spacing w:before="240" w:line="240" w:lineRule="auto"/>
      <w:jc w:val="both"/>
    </w:pPr>
    <w:rPr>
      <w:rFonts w:eastAsia="Calibri"/>
    </w:rPr>
  </w:style>
  <w:style w:type="character" w:customStyle="1" w:styleId="1ff5">
    <w:name w:val="ביטול תו1"/>
    <w:link w:val="affffff0"/>
    <w:uiPriority w:val="99"/>
    <w:locked/>
    <w:rsid w:val="002943F8"/>
    <w:rPr>
      <w:rFonts w:eastAsia="Calibri" w:cs="David"/>
      <w:sz w:val="24"/>
      <w:szCs w:val="24"/>
    </w:rPr>
  </w:style>
  <w:style w:type="paragraph" w:customStyle="1" w:styleId="af4">
    <w:name w:val="משפטי"/>
    <w:link w:val="affffff1"/>
    <w:uiPriority w:val="99"/>
    <w:rsid w:val="002943F8"/>
    <w:pPr>
      <w:numPr>
        <w:numId w:val="19"/>
      </w:numPr>
      <w:spacing w:after="240" w:line="360" w:lineRule="auto"/>
      <w:jc w:val="both"/>
    </w:pPr>
    <w:rPr>
      <w:rFonts w:ascii="Calibri" w:hAnsi="Calibri" w:cs="David"/>
      <w:szCs w:val="24"/>
    </w:rPr>
  </w:style>
  <w:style w:type="character" w:customStyle="1" w:styleId="affffff1">
    <w:name w:val="משפטי תו"/>
    <w:link w:val="af4"/>
    <w:uiPriority w:val="99"/>
    <w:locked/>
    <w:rsid w:val="002943F8"/>
    <w:rPr>
      <w:rFonts w:ascii="Calibri" w:hAnsi="Calibri" w:cs="David"/>
      <w:szCs w:val="24"/>
    </w:rPr>
  </w:style>
  <w:style w:type="character" w:customStyle="1" w:styleId="1ff6">
    <w:name w:val="משפטי תו תו1"/>
    <w:uiPriority w:val="99"/>
    <w:rsid w:val="002943F8"/>
    <w:rPr>
      <w:rFonts w:ascii="Times New Roman" w:hAnsi="Times New Roman" w:cs="David"/>
      <w:sz w:val="24"/>
      <w:szCs w:val="24"/>
      <w:lang w:bidi="he-IL"/>
    </w:rPr>
  </w:style>
  <w:style w:type="paragraph" w:customStyle="1" w:styleId="afa">
    <w:name w:val="ממוספר מדורג"/>
    <w:basedOn w:val="afb"/>
    <w:uiPriority w:val="99"/>
    <w:rsid w:val="002943F8"/>
    <w:pPr>
      <w:numPr>
        <w:numId w:val="20"/>
      </w:numPr>
      <w:spacing w:before="120" w:after="120"/>
      <w:jc w:val="both"/>
    </w:pPr>
    <w:rPr>
      <w:rFonts w:eastAsia="Calibri"/>
    </w:rPr>
  </w:style>
  <w:style w:type="paragraph" w:customStyle="1" w:styleId="big-header">
    <w:name w:val="big-header"/>
    <w:basedOn w:val="afb"/>
    <w:uiPriority w:val="99"/>
    <w:rsid w:val="002943F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Calibri" w:cs="Times New Roman"/>
      <w:sz w:val="20"/>
      <w:szCs w:val="32"/>
    </w:rPr>
  </w:style>
  <w:style w:type="paragraph" w:customStyle="1" w:styleId="affffff2">
    <w:name w:val="שניה"/>
    <w:basedOn w:val="afb"/>
    <w:uiPriority w:val="99"/>
    <w:rsid w:val="002943F8"/>
    <w:pPr>
      <w:spacing w:before="120" w:line="240" w:lineRule="auto"/>
      <w:ind w:left="1416" w:hanging="850"/>
    </w:pPr>
    <w:rPr>
      <w:rFonts w:eastAsia="Calibri" w:cs="TopType David"/>
    </w:rPr>
  </w:style>
  <w:style w:type="paragraph" w:customStyle="1" w:styleId="Numbering1">
    <w:name w:val="Numbering 1"/>
    <w:basedOn w:val="afb"/>
    <w:uiPriority w:val="99"/>
    <w:rsid w:val="002943F8"/>
    <w:pPr>
      <w:widowControl w:val="0"/>
      <w:numPr>
        <w:numId w:val="21"/>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2">
    <w:name w:val="Numbering 2"/>
    <w:basedOn w:val="afb"/>
    <w:uiPriority w:val="99"/>
    <w:rsid w:val="002943F8"/>
    <w:pPr>
      <w:widowControl w:val="0"/>
      <w:numPr>
        <w:ilvl w:val="1"/>
        <w:numId w:val="21"/>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3">
    <w:name w:val="Numbering 3"/>
    <w:basedOn w:val="afb"/>
    <w:uiPriority w:val="99"/>
    <w:rsid w:val="002943F8"/>
    <w:pPr>
      <w:widowControl w:val="0"/>
      <w:numPr>
        <w:ilvl w:val="2"/>
        <w:numId w:val="21"/>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Numbering4">
    <w:name w:val="Numbering 4"/>
    <w:basedOn w:val="afb"/>
    <w:uiPriority w:val="99"/>
    <w:rsid w:val="002943F8"/>
    <w:pPr>
      <w:widowControl w:val="0"/>
      <w:numPr>
        <w:ilvl w:val="3"/>
        <w:numId w:val="21"/>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10">
    <w:name w:val="מספור 1"/>
    <w:basedOn w:val="afb"/>
    <w:uiPriority w:val="99"/>
    <w:rsid w:val="002943F8"/>
    <w:pPr>
      <w:widowControl w:val="0"/>
      <w:numPr>
        <w:ilvl w:val="4"/>
        <w:numId w:val="21"/>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2">
    <w:name w:val="מספור 2"/>
    <w:basedOn w:val="afb"/>
    <w:uiPriority w:val="99"/>
    <w:rsid w:val="002943F8"/>
    <w:pPr>
      <w:widowControl w:val="0"/>
      <w:numPr>
        <w:ilvl w:val="5"/>
        <w:numId w:val="21"/>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3">
    <w:name w:val="מספור 3"/>
    <w:basedOn w:val="afb"/>
    <w:uiPriority w:val="99"/>
    <w:rsid w:val="002943F8"/>
    <w:pPr>
      <w:widowControl w:val="0"/>
      <w:numPr>
        <w:ilvl w:val="6"/>
        <w:numId w:val="21"/>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40">
    <w:name w:val="מספור 4"/>
    <w:basedOn w:val="afb"/>
    <w:uiPriority w:val="99"/>
    <w:rsid w:val="002943F8"/>
    <w:pPr>
      <w:widowControl w:val="0"/>
      <w:numPr>
        <w:ilvl w:val="7"/>
        <w:numId w:val="21"/>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51">
    <w:name w:val="מספור 5"/>
    <w:basedOn w:val="afb"/>
    <w:uiPriority w:val="99"/>
    <w:rsid w:val="002943F8"/>
    <w:pPr>
      <w:widowControl w:val="0"/>
      <w:numPr>
        <w:ilvl w:val="8"/>
        <w:numId w:val="21"/>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spacing w:line="240" w:lineRule="auto"/>
    </w:pPr>
    <w:rPr>
      <w:rFonts w:eastAsia="Calibri"/>
      <w:sz w:val="26"/>
      <w:szCs w:val="28"/>
    </w:rPr>
  </w:style>
  <w:style w:type="paragraph" w:customStyle="1" w:styleId="-6">
    <w:name w:val="רגיל-מרים"/>
    <w:uiPriority w:val="99"/>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uiPriority w:val="99"/>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uiPriority w:val="99"/>
    <w:rsid w:val="002943F8"/>
    <w:pPr>
      <w:widowControl w:val="0"/>
      <w:autoSpaceDE w:val="0"/>
      <w:autoSpaceDN w:val="0"/>
      <w:adjustRightInd w:val="0"/>
    </w:pPr>
    <w:rPr>
      <w:rFonts w:ascii="Arial" w:eastAsia="Calibri" w:hAnsi="Arial" w:cs="Arial"/>
      <w:lang w:eastAsia="he-IL"/>
    </w:rPr>
  </w:style>
  <w:style w:type="paragraph" w:customStyle="1" w:styleId="2ff0">
    <w:name w:val="2"/>
    <w:basedOn w:val="afb"/>
    <w:uiPriority w:val="99"/>
    <w:rsid w:val="002943F8"/>
    <w:pPr>
      <w:spacing w:before="100" w:beforeAutospacing="1" w:after="100" w:afterAutospacing="1" w:line="240" w:lineRule="auto"/>
    </w:pPr>
    <w:rPr>
      <w:rFonts w:cs="Times New Roman"/>
    </w:rPr>
  </w:style>
  <w:style w:type="paragraph" w:customStyle="1" w:styleId="412">
    <w:name w:val="כותרת 41"/>
    <w:basedOn w:val="34"/>
    <w:next w:val="afb"/>
    <w:autoRedefine/>
    <w:uiPriority w:val="99"/>
    <w:rsid w:val="002943F8"/>
    <w:pPr>
      <w:numPr>
        <w:ilvl w:val="2"/>
        <w:numId w:val="6"/>
      </w:numPr>
      <w:tabs>
        <w:tab w:val="num" w:pos="648"/>
        <w:tab w:val="left" w:pos="1225"/>
        <w:tab w:val="left" w:pos="1650"/>
        <w:tab w:val="left" w:pos="2076"/>
      </w:tabs>
      <w:spacing w:before="360" w:after="120"/>
      <w:ind w:left="648" w:hanging="360"/>
    </w:pPr>
    <w:rPr>
      <w:rFonts w:eastAsia="Calibri" w:cs="David"/>
      <w:b/>
      <w:sz w:val="20"/>
      <w:szCs w:val="30"/>
      <w:u w:val="single"/>
    </w:rPr>
  </w:style>
  <w:style w:type="paragraph" w:customStyle="1" w:styleId="affffff3">
    <w:name w:val="דוד"/>
    <w:basedOn w:val="afb"/>
    <w:uiPriority w:val="99"/>
    <w:rsid w:val="002943F8"/>
    <w:pPr>
      <w:spacing w:line="240" w:lineRule="auto"/>
    </w:pPr>
    <w:rPr>
      <w:rFonts w:eastAsia="Calibri" w:cs="David Transparent"/>
      <w:b/>
      <w:sz w:val="20"/>
      <w:szCs w:val="20"/>
    </w:rPr>
  </w:style>
  <w:style w:type="paragraph" w:customStyle="1" w:styleId="1ff7">
    <w:name w:val="מהדורה1"/>
    <w:hidden/>
    <w:uiPriority w:val="99"/>
    <w:semiHidden/>
    <w:rsid w:val="002943F8"/>
    <w:rPr>
      <w:rFonts w:eastAsia="Calibri"/>
      <w:sz w:val="24"/>
      <w:szCs w:val="24"/>
      <w:lang w:eastAsia="he-IL"/>
    </w:rPr>
  </w:style>
  <w:style w:type="paragraph" w:customStyle="1" w:styleId="text1">
    <w:name w:val="text 1"/>
    <w:basedOn w:val="afb"/>
    <w:uiPriority w:val="99"/>
    <w:rsid w:val="002943F8"/>
    <w:pPr>
      <w:spacing w:before="120" w:after="120" w:line="300" w:lineRule="exact"/>
      <w:ind w:left="567"/>
      <w:jc w:val="both"/>
    </w:pPr>
    <w:rPr>
      <w:rFonts w:eastAsia="Calibri"/>
    </w:rPr>
  </w:style>
  <w:style w:type="paragraph" w:customStyle="1" w:styleId="a0">
    <w:name w:val="נספח"/>
    <w:basedOn w:val="afb"/>
    <w:next w:val="afb"/>
    <w:link w:val="affffff4"/>
    <w:qFormat/>
    <w:rsid w:val="002943F8"/>
    <w:pPr>
      <w:pageBreakBefore/>
      <w:numPr>
        <w:numId w:val="22"/>
      </w:numPr>
      <w:spacing w:before="120" w:after="120"/>
      <w:jc w:val="center"/>
    </w:pPr>
    <w:rPr>
      <w:rFonts w:eastAsia="Calibri"/>
      <w:b/>
      <w:bCs/>
      <w:szCs w:val="32"/>
      <w:u w:val="single"/>
    </w:rPr>
  </w:style>
  <w:style w:type="paragraph" w:customStyle="1" w:styleId="17">
    <w:name w:val="נספח 1"/>
    <w:basedOn w:val="afb"/>
    <w:next w:val="afb"/>
    <w:uiPriority w:val="99"/>
    <w:rsid w:val="002943F8"/>
    <w:pPr>
      <w:pageBreakBefore/>
      <w:numPr>
        <w:numId w:val="23"/>
      </w:numPr>
      <w:spacing w:before="120" w:after="120"/>
      <w:jc w:val="center"/>
    </w:pPr>
    <w:rPr>
      <w:rFonts w:eastAsia="Calibri"/>
      <w:bCs/>
      <w:sz w:val="32"/>
      <w:szCs w:val="32"/>
      <w:u w:val="single"/>
    </w:rPr>
  </w:style>
  <w:style w:type="paragraph" w:customStyle="1" w:styleId="a">
    <w:name w:val="פרק"/>
    <w:basedOn w:val="afb"/>
    <w:next w:val="1f0"/>
    <w:uiPriority w:val="99"/>
    <w:rsid w:val="002943F8"/>
    <w:pPr>
      <w:numPr>
        <w:numId w:val="24"/>
      </w:numPr>
      <w:tabs>
        <w:tab w:val="left" w:pos="1826"/>
      </w:tabs>
      <w:spacing w:before="120" w:after="120"/>
      <w:jc w:val="both"/>
    </w:pPr>
    <w:rPr>
      <w:rFonts w:eastAsia="Calibri"/>
      <w:b/>
      <w:bCs/>
      <w:sz w:val="28"/>
      <w:szCs w:val="28"/>
    </w:rPr>
  </w:style>
  <w:style w:type="paragraph" w:customStyle="1" w:styleId="font6">
    <w:name w:val="font6"/>
    <w:basedOn w:val="afb"/>
    <w:uiPriority w:val="99"/>
    <w:rsid w:val="002943F8"/>
    <w:pPr>
      <w:spacing w:before="100" w:beforeAutospacing="1" w:after="100" w:afterAutospacing="1" w:line="240" w:lineRule="auto"/>
    </w:pPr>
    <w:rPr>
      <w:rFonts w:ascii="Arial" w:eastAsia="Calibri" w:hAnsi="Arial" w:cs="Arial"/>
    </w:rPr>
  </w:style>
  <w:style w:type="paragraph" w:customStyle="1" w:styleId="font7">
    <w:name w:val="font7"/>
    <w:basedOn w:val="afb"/>
    <w:uiPriority w:val="99"/>
    <w:rsid w:val="002943F8"/>
    <w:pPr>
      <w:spacing w:before="100" w:beforeAutospacing="1" w:after="100" w:afterAutospacing="1" w:line="240" w:lineRule="auto"/>
    </w:pPr>
    <w:rPr>
      <w:rFonts w:ascii="Arial" w:eastAsia="Calibri" w:hAnsi="Arial" w:cs="Arial"/>
      <w:b/>
      <w:bCs/>
      <w:i/>
      <w:iCs/>
      <w:color w:val="000000"/>
      <w:sz w:val="18"/>
      <w:szCs w:val="18"/>
    </w:rPr>
  </w:style>
  <w:style w:type="paragraph" w:customStyle="1" w:styleId="font8">
    <w:name w:val="font8"/>
    <w:basedOn w:val="afb"/>
    <w:uiPriority w:val="99"/>
    <w:rsid w:val="002943F8"/>
    <w:pPr>
      <w:spacing w:before="100" w:beforeAutospacing="1" w:after="100" w:afterAutospacing="1" w:line="240" w:lineRule="auto"/>
    </w:pPr>
    <w:rPr>
      <w:rFonts w:ascii="Arial" w:eastAsia="Calibri" w:hAnsi="Arial" w:cs="Arial"/>
      <w:color w:val="FF0000"/>
    </w:rPr>
  </w:style>
  <w:style w:type="paragraph" w:customStyle="1" w:styleId="font9">
    <w:name w:val="font9"/>
    <w:basedOn w:val="afb"/>
    <w:uiPriority w:val="99"/>
    <w:rsid w:val="002943F8"/>
    <w:pPr>
      <w:spacing w:before="100" w:beforeAutospacing="1" w:after="100" w:afterAutospacing="1" w:line="240" w:lineRule="auto"/>
    </w:pPr>
    <w:rPr>
      <w:rFonts w:ascii="Arial" w:eastAsia="Calibri" w:hAnsi="Arial" w:cs="Arial"/>
      <w:color w:val="333399"/>
    </w:rPr>
  </w:style>
  <w:style w:type="paragraph" w:customStyle="1" w:styleId="font10">
    <w:name w:val="font10"/>
    <w:basedOn w:val="afb"/>
    <w:uiPriority w:val="99"/>
    <w:rsid w:val="002943F8"/>
    <w:pPr>
      <w:spacing w:before="100" w:beforeAutospacing="1" w:after="100" w:afterAutospacing="1" w:line="240" w:lineRule="auto"/>
    </w:pPr>
    <w:rPr>
      <w:rFonts w:ascii="Arial" w:eastAsia="Calibri" w:hAnsi="Arial" w:cs="Arial"/>
      <w:color w:val="FF0000"/>
    </w:rPr>
  </w:style>
  <w:style w:type="paragraph" w:customStyle="1" w:styleId="xl112">
    <w:name w:val="xl112"/>
    <w:basedOn w:val="afb"/>
    <w:uiPriority w:val="99"/>
    <w:rsid w:val="002943F8"/>
    <w:pPr>
      <w:spacing w:before="100" w:beforeAutospacing="1" w:after="100" w:afterAutospacing="1" w:line="240" w:lineRule="auto"/>
      <w:jc w:val="center"/>
    </w:pPr>
    <w:rPr>
      <w:rFonts w:eastAsia="Calibri" w:cs="Times New Roman"/>
    </w:rPr>
  </w:style>
  <w:style w:type="paragraph" w:customStyle="1" w:styleId="xl113">
    <w:name w:val="xl113"/>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14">
    <w:name w:val="xl11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15">
    <w:name w:val="xl115"/>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16">
    <w:name w:val="xl116"/>
    <w:basedOn w:val="afb"/>
    <w:uiPriority w:val="99"/>
    <w:rsid w:val="002943F8"/>
    <w:pPr>
      <w:spacing w:before="100" w:beforeAutospacing="1" w:after="100" w:afterAutospacing="1" w:line="240" w:lineRule="auto"/>
      <w:jc w:val="center"/>
    </w:pPr>
    <w:rPr>
      <w:rFonts w:eastAsia="Calibri" w:cs="Times New Roman"/>
      <w:b/>
      <w:bCs/>
    </w:rPr>
  </w:style>
  <w:style w:type="paragraph" w:customStyle="1" w:styleId="xl117">
    <w:name w:val="xl117"/>
    <w:basedOn w:val="afb"/>
    <w:uiPriority w:val="99"/>
    <w:rsid w:val="002943F8"/>
    <w:pPr>
      <w:spacing w:before="100" w:beforeAutospacing="1" w:after="100" w:afterAutospacing="1" w:line="240" w:lineRule="auto"/>
      <w:jc w:val="center"/>
    </w:pPr>
    <w:rPr>
      <w:rFonts w:ascii="Arial" w:eastAsia="Calibri" w:hAnsi="Arial" w:cs="Arial"/>
      <w:b/>
      <w:bCs/>
      <w:color w:val="FF0000"/>
    </w:rPr>
  </w:style>
  <w:style w:type="paragraph" w:customStyle="1" w:styleId="xl118">
    <w:name w:val="xl11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19">
    <w:name w:val="xl119"/>
    <w:basedOn w:val="afb"/>
    <w:uiPriority w:val="99"/>
    <w:rsid w:val="002943F8"/>
    <w:pPr>
      <w:spacing w:before="100" w:beforeAutospacing="1" w:after="100" w:afterAutospacing="1" w:line="240" w:lineRule="auto"/>
      <w:jc w:val="center"/>
    </w:pPr>
    <w:rPr>
      <w:rFonts w:eastAsia="Calibri" w:cs="Times New Roman"/>
      <w:b/>
      <w:bCs/>
    </w:rPr>
  </w:style>
  <w:style w:type="paragraph" w:customStyle="1" w:styleId="xl120">
    <w:name w:val="xl120"/>
    <w:basedOn w:val="afb"/>
    <w:uiPriority w:val="99"/>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1">
    <w:name w:val="xl121"/>
    <w:basedOn w:val="afb"/>
    <w:uiPriority w:val="99"/>
    <w:rsid w:val="002943F8"/>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2">
    <w:name w:val="xl122"/>
    <w:basedOn w:val="afb"/>
    <w:uiPriority w:val="99"/>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23">
    <w:name w:val="xl123"/>
    <w:basedOn w:val="afb"/>
    <w:uiPriority w:val="99"/>
    <w:rsid w:val="002943F8"/>
    <w:pPr>
      <w:spacing w:before="100" w:beforeAutospacing="1" w:after="100" w:afterAutospacing="1" w:line="240" w:lineRule="auto"/>
      <w:jc w:val="center"/>
    </w:pPr>
    <w:rPr>
      <w:rFonts w:ascii="Helv" w:eastAsia="Calibri" w:hAnsi="Helv" w:cs="Times New Roman"/>
    </w:rPr>
  </w:style>
  <w:style w:type="paragraph" w:customStyle="1" w:styleId="xl124">
    <w:name w:val="xl124"/>
    <w:basedOn w:val="afb"/>
    <w:uiPriority w:val="99"/>
    <w:rsid w:val="002943F8"/>
    <w:pPr>
      <w:spacing w:before="100" w:beforeAutospacing="1" w:after="100" w:afterAutospacing="1" w:line="240" w:lineRule="auto"/>
      <w:jc w:val="right"/>
    </w:pPr>
    <w:rPr>
      <w:rFonts w:eastAsia="Calibri" w:cs="Times New Roman"/>
    </w:rPr>
  </w:style>
  <w:style w:type="paragraph" w:customStyle="1" w:styleId="xl125">
    <w:name w:val="xl125"/>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26">
    <w:name w:val="xl126"/>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27">
    <w:name w:val="xl127"/>
    <w:basedOn w:val="afb"/>
    <w:uiPriority w:val="99"/>
    <w:rsid w:val="002943F8"/>
    <w:pPr>
      <w:spacing w:before="100" w:beforeAutospacing="1" w:after="100" w:afterAutospacing="1" w:line="240" w:lineRule="auto"/>
      <w:jc w:val="center"/>
    </w:pPr>
    <w:rPr>
      <w:rFonts w:eastAsia="Calibri" w:cs="Times New Roman"/>
    </w:rPr>
  </w:style>
  <w:style w:type="paragraph" w:customStyle="1" w:styleId="xl128">
    <w:name w:val="xl128"/>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29">
    <w:name w:val="xl12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30">
    <w:name w:val="xl130"/>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31">
    <w:name w:val="xl13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132">
    <w:name w:val="xl13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33">
    <w:name w:val="xl133"/>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rPr>
  </w:style>
  <w:style w:type="paragraph" w:customStyle="1" w:styleId="xl134">
    <w:name w:val="xl13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35">
    <w:name w:val="xl13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6">
    <w:name w:val="xl13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color w:val="000000"/>
    </w:rPr>
  </w:style>
  <w:style w:type="paragraph" w:customStyle="1" w:styleId="xl137">
    <w:name w:val="xl13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8">
    <w:name w:val="xl13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color w:val="000000"/>
    </w:rPr>
  </w:style>
  <w:style w:type="paragraph" w:customStyle="1" w:styleId="xl139">
    <w:name w:val="xl13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Arial" w:eastAsia="Calibri" w:hAnsi="Arial" w:cs="Arial"/>
    </w:rPr>
  </w:style>
  <w:style w:type="paragraph" w:customStyle="1" w:styleId="xl140">
    <w:name w:val="xl14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1">
    <w:name w:val="xl14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rPr>
  </w:style>
  <w:style w:type="paragraph" w:customStyle="1" w:styleId="xl142">
    <w:name w:val="xl14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Calibri" w:hAnsi="Arial" w:cs="Arial"/>
    </w:rPr>
  </w:style>
  <w:style w:type="paragraph" w:customStyle="1" w:styleId="xl143">
    <w:name w:val="xl14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customStyle="1" w:styleId="xl144">
    <w:name w:val="xl14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5">
    <w:name w:val="xl145"/>
    <w:basedOn w:val="afb"/>
    <w:uiPriority w:val="99"/>
    <w:rsid w:val="002943F8"/>
    <w:pPr>
      <w:spacing w:before="100" w:beforeAutospacing="1" w:after="100" w:afterAutospacing="1" w:line="240" w:lineRule="auto"/>
      <w:jc w:val="right"/>
    </w:pPr>
    <w:rPr>
      <w:rFonts w:ascii="Arial" w:eastAsia="Calibri" w:hAnsi="Arial" w:cs="Arial"/>
      <w:b/>
      <w:bCs/>
    </w:rPr>
  </w:style>
  <w:style w:type="paragraph" w:customStyle="1" w:styleId="xl146">
    <w:name w:val="xl146"/>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rPr>
  </w:style>
  <w:style w:type="paragraph" w:customStyle="1" w:styleId="xl147">
    <w:name w:val="xl14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customStyle="1" w:styleId="xl148">
    <w:name w:val="xl14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Calibri" w:hAnsi="Arial" w:cs="Arial"/>
    </w:rPr>
  </w:style>
  <w:style w:type="paragraph" w:customStyle="1" w:styleId="xl149">
    <w:name w:val="xl149"/>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50">
    <w:name w:val="xl150"/>
    <w:basedOn w:val="afb"/>
    <w:uiPriority w:val="99"/>
    <w:rsid w:val="002943F8"/>
    <w:pPr>
      <w:spacing w:before="100" w:beforeAutospacing="1" w:after="100" w:afterAutospacing="1" w:line="240" w:lineRule="auto"/>
      <w:jc w:val="right"/>
    </w:pPr>
    <w:rPr>
      <w:rFonts w:ascii="Arial" w:eastAsia="Calibri" w:hAnsi="Arial" w:cs="Arial"/>
      <w:b/>
      <w:bCs/>
      <w:u w:val="single"/>
    </w:rPr>
  </w:style>
  <w:style w:type="paragraph" w:customStyle="1" w:styleId="xl151">
    <w:name w:val="xl151"/>
    <w:basedOn w:val="afb"/>
    <w:uiPriority w:val="99"/>
    <w:rsid w:val="002943F8"/>
    <w:pPr>
      <w:spacing w:before="100" w:beforeAutospacing="1" w:after="100" w:afterAutospacing="1" w:line="240" w:lineRule="auto"/>
      <w:jc w:val="center"/>
    </w:pPr>
    <w:rPr>
      <w:rFonts w:ascii="Arial" w:eastAsia="Calibri" w:hAnsi="Arial" w:cs="Arial"/>
    </w:rPr>
  </w:style>
  <w:style w:type="paragraph" w:customStyle="1" w:styleId="xl152">
    <w:name w:val="xl152"/>
    <w:basedOn w:val="afb"/>
    <w:uiPriority w:val="99"/>
    <w:rsid w:val="002943F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Calibri" w:hAnsi="Arial" w:cs="Arial"/>
      <w:i/>
      <w:iCs/>
      <w:color w:val="000000"/>
    </w:rPr>
  </w:style>
  <w:style w:type="paragraph" w:customStyle="1" w:styleId="xl153">
    <w:name w:val="xl153"/>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54">
    <w:name w:val="xl15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5">
    <w:name w:val="xl155"/>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56">
    <w:name w:val="xl15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7">
    <w:name w:val="xl157"/>
    <w:basedOn w:val="afb"/>
    <w:uiPriority w:val="99"/>
    <w:rsid w:val="002943F8"/>
    <w:pPr>
      <w:spacing w:before="100" w:beforeAutospacing="1" w:after="100" w:afterAutospacing="1" w:line="240" w:lineRule="auto"/>
      <w:jc w:val="right"/>
    </w:pPr>
    <w:rPr>
      <w:rFonts w:ascii="Arial" w:eastAsia="Calibri" w:hAnsi="Arial" w:cs="Arial"/>
    </w:rPr>
  </w:style>
  <w:style w:type="paragraph" w:customStyle="1" w:styleId="xl158">
    <w:name w:val="xl158"/>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59">
    <w:name w:val="xl159"/>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60">
    <w:name w:val="xl160"/>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1">
    <w:name w:val="xl161"/>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2">
    <w:name w:val="xl16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63">
    <w:name w:val="xl16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rPr>
  </w:style>
  <w:style w:type="paragraph" w:customStyle="1" w:styleId="xl164">
    <w:name w:val="xl164"/>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65">
    <w:name w:val="xl16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6">
    <w:name w:val="xl16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67">
    <w:name w:val="xl167"/>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8">
    <w:name w:val="xl16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69">
    <w:name w:val="xl169"/>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0">
    <w:name w:val="xl17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71">
    <w:name w:val="xl171"/>
    <w:basedOn w:val="afb"/>
    <w:uiPriority w:val="99"/>
    <w:rsid w:val="002943F8"/>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2">
    <w:name w:val="xl172"/>
    <w:basedOn w:val="afb"/>
    <w:uiPriority w:val="99"/>
    <w:rsid w:val="002943F8"/>
    <w:pPr>
      <w:pBdr>
        <w:top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73">
    <w:name w:val="xl17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color w:val="000000"/>
    </w:rPr>
  </w:style>
  <w:style w:type="paragraph" w:customStyle="1" w:styleId="xl174">
    <w:name w:val="xl174"/>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75">
    <w:name w:val="xl175"/>
    <w:basedOn w:val="afb"/>
    <w:uiPriority w:val="99"/>
    <w:rsid w:val="002943F8"/>
    <w:pPr>
      <w:spacing w:before="100" w:beforeAutospacing="1" w:after="100" w:afterAutospacing="1" w:line="240" w:lineRule="auto"/>
      <w:jc w:val="center"/>
      <w:textAlignment w:val="center"/>
    </w:pPr>
    <w:rPr>
      <w:rFonts w:eastAsia="Calibri" w:cs="Times New Roman"/>
    </w:rPr>
  </w:style>
  <w:style w:type="paragraph" w:customStyle="1" w:styleId="xl176">
    <w:name w:val="xl176"/>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Arial" w:eastAsia="Calibri" w:hAnsi="Arial" w:cs="Arial"/>
      <w:b/>
      <w:bCs/>
      <w:color w:val="000000"/>
      <w:sz w:val="28"/>
      <w:szCs w:val="28"/>
    </w:rPr>
  </w:style>
  <w:style w:type="paragraph" w:customStyle="1" w:styleId="xl177">
    <w:name w:val="xl177"/>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78">
    <w:name w:val="xl178"/>
    <w:basedOn w:val="afb"/>
    <w:uiPriority w:val="99"/>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79">
    <w:name w:val="xl179"/>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0">
    <w:name w:val="xl18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1">
    <w:name w:val="xl181"/>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2">
    <w:name w:val="xl18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b/>
      <w:bCs/>
      <w:color w:val="000000"/>
    </w:rPr>
  </w:style>
  <w:style w:type="paragraph" w:customStyle="1" w:styleId="xl183">
    <w:name w:val="xl18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4">
    <w:name w:val="xl184"/>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cs="Times New Roman"/>
    </w:rPr>
  </w:style>
  <w:style w:type="paragraph" w:customStyle="1" w:styleId="xl185">
    <w:name w:val="xl185"/>
    <w:basedOn w:val="afb"/>
    <w:uiPriority w:val="99"/>
    <w:rsid w:val="002943F8"/>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6">
    <w:name w:val="xl186"/>
    <w:basedOn w:val="afb"/>
    <w:uiPriority w:val="99"/>
    <w:rsid w:val="002943F8"/>
    <w:pPr>
      <w:spacing w:before="100" w:beforeAutospacing="1" w:after="100" w:afterAutospacing="1" w:line="240" w:lineRule="auto"/>
      <w:textAlignment w:val="center"/>
    </w:pPr>
    <w:rPr>
      <w:rFonts w:eastAsia="Calibri" w:cs="Times New Roman"/>
    </w:rPr>
  </w:style>
  <w:style w:type="paragraph" w:customStyle="1" w:styleId="xl187">
    <w:name w:val="xl187"/>
    <w:basedOn w:val="afb"/>
    <w:uiPriority w:val="99"/>
    <w:rsid w:val="002943F8"/>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Arial" w:eastAsia="Calibri" w:hAnsi="Arial" w:cs="Arial"/>
      <w:b/>
      <w:bCs/>
      <w:i/>
      <w:iCs/>
      <w:color w:val="000000"/>
    </w:rPr>
  </w:style>
  <w:style w:type="paragraph" w:customStyle="1" w:styleId="xl188">
    <w:name w:val="xl188"/>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89">
    <w:name w:val="xl189"/>
    <w:basedOn w:val="afb"/>
    <w:uiPriority w:val="99"/>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190">
    <w:name w:val="xl19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191">
    <w:name w:val="xl19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192">
    <w:name w:val="xl19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Calibri" w:cs="Times New Roman"/>
    </w:rPr>
  </w:style>
  <w:style w:type="paragraph" w:customStyle="1" w:styleId="xl193">
    <w:name w:val="xl19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color w:val="000000"/>
    </w:rPr>
  </w:style>
  <w:style w:type="paragraph" w:customStyle="1" w:styleId="xl194">
    <w:name w:val="xl194"/>
    <w:basedOn w:val="afb"/>
    <w:uiPriority w:val="99"/>
    <w:rsid w:val="002943F8"/>
    <w:pPr>
      <w:pBdr>
        <w:top w:val="single" w:sz="4" w:space="0" w:color="auto"/>
        <w:left w:val="single" w:sz="4" w:space="0" w:color="auto"/>
        <w:bottom w:val="single" w:sz="4" w:space="0" w:color="auto"/>
      </w:pBdr>
      <w:spacing w:before="100" w:beforeAutospacing="1" w:after="100" w:afterAutospacing="1" w:line="240" w:lineRule="auto"/>
      <w:textAlignment w:val="center"/>
    </w:pPr>
    <w:rPr>
      <w:rFonts w:eastAsia="Calibri" w:cs="Times New Roman"/>
    </w:rPr>
  </w:style>
  <w:style w:type="paragraph" w:customStyle="1" w:styleId="xl195">
    <w:name w:val="xl195"/>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Calibri" w:cs="Times New Roman"/>
    </w:rPr>
  </w:style>
  <w:style w:type="paragraph" w:customStyle="1" w:styleId="xl196">
    <w:name w:val="xl19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Calibri"/>
    </w:rPr>
  </w:style>
  <w:style w:type="paragraph" w:customStyle="1" w:styleId="xl197">
    <w:name w:val="xl19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b/>
      <w:bCs/>
    </w:rPr>
  </w:style>
  <w:style w:type="paragraph" w:customStyle="1" w:styleId="xl198">
    <w:name w:val="xl198"/>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Calibri" w:hAnsi="Arial" w:cs="Arial"/>
      <w:color w:val="000000"/>
    </w:rPr>
  </w:style>
  <w:style w:type="paragraph" w:customStyle="1" w:styleId="xl199">
    <w:name w:val="xl199"/>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200">
    <w:name w:val="xl200"/>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Calibri" w:hAnsi="Arial" w:cs="Arial"/>
    </w:rPr>
  </w:style>
  <w:style w:type="paragraph" w:customStyle="1" w:styleId="xl201">
    <w:name w:val="xl201"/>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Helv" w:eastAsia="Calibri" w:hAnsi="Helv" w:cs="Times New Roman"/>
    </w:rPr>
  </w:style>
  <w:style w:type="paragraph" w:customStyle="1" w:styleId="xl202">
    <w:name w:val="xl202"/>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Helv" w:eastAsia="Calibri" w:hAnsi="Helv" w:cs="Times New Roman"/>
    </w:rPr>
  </w:style>
  <w:style w:type="paragraph" w:customStyle="1" w:styleId="xl203">
    <w:name w:val="xl203"/>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Calibri" w:hAnsi="Arial" w:cs="Arial"/>
    </w:rPr>
  </w:style>
  <w:style w:type="paragraph" w:customStyle="1" w:styleId="xl204">
    <w:name w:val="xl204"/>
    <w:basedOn w:val="afb"/>
    <w:uiPriority w:val="99"/>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Calibri" w:hAnsi="Arial" w:cs="Arial"/>
      <w:color w:val="000000"/>
    </w:rPr>
  </w:style>
  <w:style w:type="paragraph" w:customStyle="1" w:styleId="xl205">
    <w:name w:val="xl205"/>
    <w:basedOn w:val="afb"/>
    <w:uiPriority w:val="99"/>
    <w:rsid w:val="002943F8"/>
    <w:pPr>
      <w:spacing w:before="100" w:beforeAutospacing="1" w:after="100" w:afterAutospacing="1" w:line="240" w:lineRule="auto"/>
      <w:textAlignment w:val="center"/>
    </w:pPr>
    <w:rPr>
      <w:rFonts w:eastAsia="Calibri" w:cs="Times New Roman"/>
    </w:rPr>
  </w:style>
  <w:style w:type="paragraph" w:customStyle="1" w:styleId="xl206">
    <w:name w:val="xl206"/>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Calibri" w:hAnsi="Arial" w:cs="Arial"/>
      <w:color w:val="000000"/>
    </w:rPr>
  </w:style>
  <w:style w:type="paragraph" w:customStyle="1" w:styleId="xl207">
    <w:name w:val="xl207"/>
    <w:basedOn w:val="afb"/>
    <w:uiPriority w:val="99"/>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Arial" w:eastAsia="Calibri" w:hAnsi="Arial" w:cs="Arial"/>
    </w:rPr>
  </w:style>
  <w:style w:type="paragraph" w:customStyle="1" w:styleId="xl208">
    <w:name w:val="xl208"/>
    <w:basedOn w:val="afb"/>
    <w:uiPriority w:val="99"/>
    <w:rsid w:val="002943F8"/>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Arial" w:eastAsia="Calibri" w:hAnsi="Arial" w:cs="Arial"/>
      <w:color w:val="000000"/>
    </w:rPr>
  </w:style>
  <w:style w:type="paragraph" w:styleId="affffff5">
    <w:name w:val="List"/>
    <w:basedOn w:val="afb"/>
    <w:uiPriority w:val="99"/>
    <w:rsid w:val="002943F8"/>
    <w:pPr>
      <w:spacing w:before="120" w:after="120"/>
      <w:ind w:left="283" w:hanging="283"/>
      <w:contextualSpacing/>
      <w:jc w:val="both"/>
    </w:pPr>
  </w:style>
  <w:style w:type="paragraph" w:customStyle="1" w:styleId="af1">
    <w:name w:val="ממוספר"/>
    <w:basedOn w:val="afb"/>
    <w:uiPriority w:val="99"/>
    <w:rsid w:val="002943F8"/>
    <w:pPr>
      <w:numPr>
        <w:numId w:val="25"/>
      </w:numPr>
      <w:spacing w:before="120" w:after="120"/>
      <w:ind w:left="737" w:right="737"/>
      <w:jc w:val="both"/>
    </w:pPr>
    <w:rPr>
      <w:rFonts w:ascii="Arial" w:eastAsia="Calibri" w:hAnsi="Arial"/>
      <w:szCs w:val="20"/>
    </w:rPr>
  </w:style>
  <w:style w:type="paragraph" w:customStyle="1" w:styleId="2ff1">
    <w:name w:val="תוכן 2"/>
    <w:basedOn w:val="afb"/>
    <w:link w:val="2ff2"/>
    <w:uiPriority w:val="99"/>
    <w:rsid w:val="002943F8"/>
    <w:pPr>
      <w:ind w:left="283"/>
      <w:jc w:val="both"/>
    </w:pPr>
    <w:rPr>
      <w:rFonts w:ascii="Calibri" w:eastAsia="Calibri" w:hAnsi="Calibri"/>
    </w:rPr>
  </w:style>
  <w:style w:type="character" w:customStyle="1" w:styleId="2ff2">
    <w:name w:val="תוכן 2 תו"/>
    <w:link w:val="2ff1"/>
    <w:uiPriority w:val="99"/>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uiPriority w:val="99"/>
    <w:semiHidden/>
    <w:rsid w:val="002943F8"/>
    <w:rPr>
      <w:rFonts w:cs="Times New Roman"/>
      <w:color w:val="605E5C"/>
      <w:shd w:val="clear" w:color="auto" w:fill="E1DFDD"/>
    </w:rPr>
  </w:style>
  <w:style w:type="paragraph" w:customStyle="1" w:styleId="m2467386575613174703hnormal0">
    <w:name w:val="m_2467386575613174703hnormal0"/>
    <w:basedOn w:val="afb"/>
    <w:rsid w:val="002943F8"/>
    <w:pPr>
      <w:spacing w:before="100" w:beforeAutospacing="1" w:after="100" w:afterAutospacing="1" w:line="240" w:lineRule="auto"/>
    </w:pPr>
    <w:rPr>
      <w:rFonts w:eastAsia="Calibri" w:cs="Times New Roman"/>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6">
    <w:name w:val="כותרת שם נספח"/>
    <w:basedOn w:val="afb"/>
    <w:rsid w:val="002943F8"/>
    <w:pPr>
      <w:spacing w:before="240"/>
      <w:jc w:val="both"/>
    </w:pPr>
    <w:rPr>
      <w:rFonts w:ascii="Arial" w:eastAsia="Calibri" w:hAnsi="Arial" w:cs="Arial"/>
      <w:b/>
      <w:bCs/>
      <w:color w:val="1B3461"/>
      <w:sz w:val="26"/>
      <w:szCs w:val="26"/>
    </w:rPr>
  </w:style>
  <w:style w:type="paragraph" w:customStyle="1" w:styleId="affffff7">
    <w:name w:val="טקסט נספח"/>
    <w:basedOn w:val="affffff6"/>
    <w:rsid w:val="002943F8"/>
    <w:rPr>
      <w:rFonts w:cs="David"/>
      <w:b w:val="0"/>
      <w:bCs w:val="0"/>
      <w:color w:val="auto"/>
      <w:sz w:val="22"/>
      <w:szCs w:val="22"/>
    </w:rPr>
  </w:style>
  <w:style w:type="paragraph" w:customStyle="1" w:styleId="affffff8">
    <w:name w:val="כותרת טבלת נספחים"/>
    <w:basedOn w:val="afb"/>
    <w:rsid w:val="002943F8"/>
    <w:pPr>
      <w:spacing w:line="240" w:lineRule="auto"/>
      <w:jc w:val="center"/>
    </w:pPr>
    <w:rPr>
      <w:rFonts w:ascii="Arial" w:eastAsia="Calibri" w:hAnsi="Arial" w:cs="Arial"/>
      <w:b/>
      <w:color w:val="1B3461"/>
      <w:sz w:val="28"/>
    </w:rPr>
  </w:style>
  <w:style w:type="character" w:customStyle="1" w:styleId="affffff9">
    <w:name w:val="טקסט סעיף מודגש תו"/>
    <w:link w:val="ae"/>
    <w:locked/>
    <w:rsid w:val="002943F8"/>
    <w:rPr>
      <w:rFonts w:ascii="Arial" w:hAnsi="Arial" w:cs="Times New Roman"/>
      <w:b/>
      <w:bCs/>
      <w:sz w:val="20"/>
      <w:szCs w:val="20"/>
    </w:rPr>
  </w:style>
  <w:style w:type="paragraph" w:customStyle="1" w:styleId="ae">
    <w:name w:val="טקסט סעיף מודגש"/>
    <w:basedOn w:val="af6"/>
    <w:link w:val="affffff9"/>
    <w:rsid w:val="002943F8"/>
    <w:pPr>
      <w:numPr>
        <w:numId w:val="10"/>
      </w:numPr>
      <w:ind w:right="0"/>
    </w:pPr>
    <w:rPr>
      <w:rFonts w:cs="Times New Roman"/>
      <w:b/>
      <w:bCs/>
      <w:sz w:val="20"/>
      <w:szCs w:val="20"/>
    </w:rPr>
  </w:style>
  <w:style w:type="character" w:customStyle="1" w:styleId="CharChar">
    <w:name w:val="הדגשת צבע תו Char Char"/>
    <w:link w:val="Char1"/>
    <w:locked/>
    <w:rsid w:val="002943F8"/>
    <w:rPr>
      <w:rFonts w:ascii="Arial" w:hAnsi="Arial"/>
      <w:shd w:val="clear" w:color="auto" w:fill="DEE7F6"/>
    </w:rPr>
  </w:style>
  <w:style w:type="paragraph" w:customStyle="1" w:styleId="Char1">
    <w:name w:val="הדגשת צבע תו Char"/>
    <w:basedOn w:val="af6"/>
    <w:link w:val="CharChar"/>
    <w:rsid w:val="002943F8"/>
    <w:pPr>
      <w:numPr>
        <w:ilvl w:val="0"/>
        <w:numId w:val="0"/>
      </w:numPr>
      <w:shd w:val="clear" w:color="auto" w:fill="DEE7F6"/>
      <w:ind w:left="1787" w:right="0" w:hanging="360"/>
    </w:pPr>
    <w:rPr>
      <w:rFonts w:cs="Times New Roman"/>
      <w:sz w:val="20"/>
      <w:szCs w:val="20"/>
    </w:rPr>
  </w:style>
  <w:style w:type="character" w:customStyle="1" w:styleId="affffffa">
    <w:name w:val="אייקון החשוב ביותר תו"/>
    <w:link w:val="affffffb"/>
    <w:locked/>
    <w:rsid w:val="002943F8"/>
    <w:rPr>
      <w:rFonts w:ascii="Wingdings" w:hAnsi="Wingdings"/>
      <w:color w:val="5EA740"/>
      <w:position w:val="-4"/>
      <w:sz w:val="28"/>
      <w:szCs w:val="28"/>
    </w:rPr>
  </w:style>
  <w:style w:type="paragraph" w:customStyle="1" w:styleId="affffffb">
    <w:name w:val="אייקון החשוב ביותר"/>
    <w:basedOn w:val="af6"/>
    <w:link w:val="affffffa"/>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fc">
    <w:name w:val="אייקון רישום/דיווח תו"/>
    <w:link w:val="affffffd"/>
    <w:locked/>
    <w:rsid w:val="002943F8"/>
    <w:rPr>
      <w:rFonts w:ascii="Wingdings" w:hAnsi="Wingdings"/>
      <w:color w:val="800080"/>
      <w:position w:val="-4"/>
      <w:sz w:val="28"/>
      <w:szCs w:val="28"/>
    </w:rPr>
  </w:style>
  <w:style w:type="paragraph" w:customStyle="1" w:styleId="affffffd">
    <w:name w:val="אייקון רישום/דיווח"/>
    <w:basedOn w:val="af6"/>
    <w:link w:val="affffffc"/>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fe">
    <w:name w:val="אייקון מערכות מידע תו"/>
    <w:link w:val="afffffff"/>
    <w:locked/>
    <w:rsid w:val="002943F8"/>
    <w:rPr>
      <w:rFonts w:ascii="Wingdings" w:hAnsi="Wingdings"/>
      <w:color w:val="36A6E8"/>
      <w:position w:val="-4"/>
      <w:sz w:val="28"/>
      <w:szCs w:val="28"/>
    </w:rPr>
  </w:style>
  <w:style w:type="paragraph" w:customStyle="1" w:styleId="afffffff">
    <w:name w:val="אייקון מערכות מידע"/>
    <w:basedOn w:val="af6"/>
    <w:link w:val="affffffe"/>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2943F8"/>
    <w:rPr>
      <w:rFonts w:ascii="Wingdings" w:hAnsi="Wingdings"/>
      <w:color w:val="A81229"/>
      <w:position w:val="-4"/>
      <w:sz w:val="28"/>
      <w:szCs w:val="28"/>
    </w:rPr>
  </w:style>
  <w:style w:type="paragraph" w:customStyle="1" w:styleId="CharChar0">
    <w:name w:val="אייקון אסור לעשות תו Char Char"/>
    <w:basedOn w:val="af6"/>
    <w:link w:val="CharCharChar"/>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fb"/>
    <w:rsid w:val="002943F8"/>
    <w:pPr>
      <w:overflowPunct w:val="0"/>
      <w:autoSpaceDE w:val="0"/>
      <w:autoSpaceDN w:val="0"/>
      <w:adjustRightInd w:val="0"/>
      <w:spacing w:line="240" w:lineRule="auto"/>
      <w:ind w:left="3232"/>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אזכור לא מזוהה1"/>
    <w:uiPriority w:val="99"/>
    <w:semiHidden/>
    <w:rsid w:val="002943F8"/>
    <w:rPr>
      <w:rFonts w:cs="Times New Roman"/>
      <w:color w:val="605E5C"/>
      <w:shd w:val="clear" w:color="auto" w:fill="E1DFDD"/>
    </w:rPr>
  </w:style>
  <w:style w:type="numbering" w:customStyle="1" w:styleId="111111113">
    <w:name w:val="1 / 1.1 / 1.1.1113"/>
    <w:rsid w:val="002943F8"/>
  </w:style>
  <w:style w:type="numbering" w:customStyle="1" w:styleId="1111114">
    <w:name w:val="1 / 1.1 / 1.1.14"/>
    <w:basedOn w:val="afe"/>
    <w:next w:val="111111"/>
    <w:rsid w:val="002943F8"/>
    <w:pPr>
      <w:numPr>
        <w:numId w:val="14"/>
      </w:numPr>
    </w:pPr>
  </w:style>
  <w:style w:type="numbering" w:customStyle="1" w:styleId="Style1">
    <w:name w:val="Style1"/>
    <w:uiPriority w:val="99"/>
    <w:rsid w:val="002943F8"/>
    <w:pPr>
      <w:numPr>
        <w:numId w:val="16"/>
      </w:numPr>
    </w:pPr>
  </w:style>
  <w:style w:type="numbering" w:customStyle="1" w:styleId="11111124">
    <w:name w:val="1 / 1.1 / 1.1.124"/>
    <w:rsid w:val="002943F8"/>
  </w:style>
  <w:style w:type="table" w:customStyle="1" w:styleId="1ff9">
    <w:name w:val="רשת טבלה1"/>
    <w:basedOn w:val="afd"/>
    <w:next w:val="afff2"/>
    <w:uiPriority w:val="59"/>
    <w:rsid w:val="0077545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d">
    <w:name w:val="ללא רשימה4"/>
    <w:next w:val="afe"/>
    <w:uiPriority w:val="99"/>
    <w:semiHidden/>
    <w:unhideWhenUsed/>
    <w:rsid w:val="00443E2E"/>
  </w:style>
  <w:style w:type="table" w:customStyle="1" w:styleId="75">
    <w:name w:val="טקסט טבלה תחתונה7"/>
    <w:basedOn w:val="afd"/>
    <w:next w:val="afff2"/>
    <w:rsid w:val="00443E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3">
    <w:name w:val="טבלת רשת2"/>
    <w:basedOn w:val="afd"/>
    <w:next w:val="afff2"/>
    <w:rsid w:val="00394E51"/>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טבלת רשת3"/>
    <w:basedOn w:val="afd"/>
    <w:next w:val="afff2"/>
    <w:uiPriority w:val="59"/>
    <w:rsid w:val="000E16EB"/>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e">
    <w:name w:val="טבלת רשת4"/>
    <w:basedOn w:val="afd"/>
    <w:next w:val="afff2"/>
    <w:uiPriority w:val="59"/>
    <w:rsid w:val="003616FB"/>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
    <w:name w:val="סגנון4"/>
    <w:uiPriority w:val="99"/>
    <w:rsid w:val="00D7044A"/>
    <w:pPr>
      <w:numPr>
        <w:numId w:val="26"/>
      </w:numPr>
    </w:pPr>
  </w:style>
  <w:style w:type="numbering" w:customStyle="1" w:styleId="5a">
    <w:name w:val="סגנון5"/>
    <w:uiPriority w:val="99"/>
    <w:rsid w:val="00E42FB2"/>
  </w:style>
  <w:style w:type="table" w:customStyle="1" w:styleId="5b">
    <w:name w:val="טבלת רשת5"/>
    <w:basedOn w:val="afd"/>
    <w:next w:val="afff2"/>
    <w:uiPriority w:val="59"/>
    <w:rsid w:val="006909DC"/>
    <w:rPr>
      <w:rFonts w:eastAsiaTheme="minorHAns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EA5E51"/>
    <w:pPr>
      <w:numPr>
        <w:numId w:val="28"/>
      </w:numPr>
    </w:pPr>
  </w:style>
  <w:style w:type="numbering" w:customStyle="1" w:styleId="70">
    <w:name w:val="סגנון7"/>
    <w:uiPriority w:val="99"/>
    <w:rsid w:val="00EA5E51"/>
    <w:pPr>
      <w:numPr>
        <w:numId w:val="29"/>
      </w:numPr>
    </w:pPr>
  </w:style>
  <w:style w:type="table" w:customStyle="1" w:styleId="83">
    <w:name w:val="טקסט טבלה תחתונה8"/>
    <w:basedOn w:val="afd"/>
    <w:next w:val="afff2"/>
    <w:uiPriority w:val="59"/>
    <w:rsid w:val="00254224"/>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קסט טבלה תחתונה9"/>
    <w:basedOn w:val="afd"/>
    <w:next w:val="afff2"/>
    <w:uiPriority w:val="59"/>
    <w:rsid w:val="005C608A"/>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0">
    <w:name w:val="סגנון71"/>
    <w:uiPriority w:val="99"/>
    <w:rsid w:val="00675F22"/>
  </w:style>
  <w:style w:type="numbering" w:customStyle="1" w:styleId="8">
    <w:name w:val="סגנון8"/>
    <w:uiPriority w:val="99"/>
    <w:rsid w:val="00064232"/>
    <w:pPr>
      <w:numPr>
        <w:numId w:val="36"/>
      </w:numPr>
    </w:pPr>
  </w:style>
  <w:style w:type="numbering" w:customStyle="1" w:styleId="9">
    <w:name w:val="סגנון9"/>
    <w:uiPriority w:val="99"/>
    <w:rsid w:val="00BF75B7"/>
    <w:pPr>
      <w:numPr>
        <w:numId w:val="37"/>
      </w:numPr>
    </w:pPr>
  </w:style>
  <w:style w:type="numbering" w:customStyle="1" w:styleId="100">
    <w:name w:val="סגנון10"/>
    <w:uiPriority w:val="99"/>
    <w:rsid w:val="002F0951"/>
    <w:pPr>
      <w:numPr>
        <w:numId w:val="38"/>
      </w:numPr>
    </w:pPr>
  </w:style>
  <w:style w:type="numbering" w:customStyle="1" w:styleId="11">
    <w:name w:val="סגנון11"/>
    <w:uiPriority w:val="99"/>
    <w:rsid w:val="002C225D"/>
    <w:pPr>
      <w:numPr>
        <w:numId w:val="39"/>
      </w:numPr>
    </w:pPr>
  </w:style>
  <w:style w:type="numbering" w:customStyle="1" w:styleId="410">
    <w:name w:val="סגנון41"/>
    <w:uiPriority w:val="99"/>
    <w:rsid w:val="00CD2617"/>
    <w:pPr>
      <w:numPr>
        <w:numId w:val="40"/>
      </w:numPr>
    </w:pPr>
  </w:style>
  <w:style w:type="numbering" w:customStyle="1" w:styleId="411">
    <w:name w:val="סגנון411"/>
    <w:uiPriority w:val="99"/>
    <w:rsid w:val="00CD2617"/>
    <w:pPr>
      <w:numPr>
        <w:numId w:val="27"/>
      </w:numPr>
    </w:pPr>
  </w:style>
  <w:style w:type="numbering" w:customStyle="1" w:styleId="91">
    <w:name w:val="סגנון91"/>
    <w:uiPriority w:val="99"/>
    <w:rsid w:val="00CD2617"/>
    <w:pPr>
      <w:numPr>
        <w:numId w:val="41"/>
      </w:numPr>
    </w:pPr>
  </w:style>
  <w:style w:type="numbering" w:customStyle="1" w:styleId="101">
    <w:name w:val="סגנון101"/>
    <w:uiPriority w:val="99"/>
    <w:rsid w:val="00CD2617"/>
    <w:pPr>
      <w:numPr>
        <w:numId w:val="42"/>
      </w:numPr>
    </w:pPr>
  </w:style>
  <w:style w:type="numbering" w:customStyle="1" w:styleId="111">
    <w:name w:val="סגנון111"/>
    <w:uiPriority w:val="99"/>
    <w:rsid w:val="00CD2617"/>
    <w:pPr>
      <w:numPr>
        <w:numId w:val="43"/>
      </w:numPr>
    </w:pPr>
  </w:style>
  <w:style w:type="numbering" w:customStyle="1" w:styleId="72">
    <w:name w:val="סגנון72"/>
    <w:uiPriority w:val="99"/>
    <w:rsid w:val="00CD2617"/>
    <w:pPr>
      <w:numPr>
        <w:numId w:val="33"/>
      </w:numPr>
    </w:pPr>
  </w:style>
  <w:style w:type="table" w:customStyle="1" w:styleId="1120">
    <w:name w:val="טבלת רשת112"/>
    <w:basedOn w:val="afd"/>
    <w:uiPriority w:val="59"/>
    <w:rsid w:val="00CD261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סגנון1011"/>
    <w:uiPriority w:val="99"/>
    <w:rsid w:val="00CD2617"/>
    <w:pPr>
      <w:numPr>
        <w:numId w:val="34"/>
      </w:numPr>
    </w:pPr>
  </w:style>
  <w:style w:type="numbering" w:customStyle="1" w:styleId="81">
    <w:name w:val="סגנון81"/>
    <w:uiPriority w:val="99"/>
    <w:rsid w:val="00CD2617"/>
    <w:pPr>
      <w:numPr>
        <w:numId w:val="35"/>
      </w:numPr>
    </w:pPr>
  </w:style>
  <w:style w:type="numbering" w:customStyle="1" w:styleId="120">
    <w:name w:val="סגנון12"/>
    <w:uiPriority w:val="99"/>
    <w:rsid w:val="000C38B7"/>
    <w:pPr>
      <w:numPr>
        <w:numId w:val="44"/>
      </w:numPr>
    </w:pPr>
  </w:style>
  <w:style w:type="numbering" w:customStyle="1" w:styleId="13">
    <w:name w:val="סגנון13"/>
    <w:uiPriority w:val="99"/>
    <w:rsid w:val="003E62FB"/>
    <w:pPr>
      <w:numPr>
        <w:numId w:val="45"/>
      </w:numPr>
    </w:pPr>
  </w:style>
  <w:style w:type="numbering" w:customStyle="1" w:styleId="14">
    <w:name w:val="סגנון14"/>
    <w:uiPriority w:val="99"/>
    <w:rsid w:val="003E62FB"/>
    <w:pPr>
      <w:numPr>
        <w:numId w:val="46"/>
      </w:numPr>
    </w:pPr>
  </w:style>
  <w:style w:type="table" w:customStyle="1" w:styleId="66">
    <w:name w:val="טבלת רשת6"/>
    <w:basedOn w:val="afd"/>
    <w:next w:val="afff2"/>
    <w:uiPriority w:val="59"/>
    <w:rsid w:val="00004397"/>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סגנון15"/>
    <w:uiPriority w:val="99"/>
    <w:rsid w:val="00A47882"/>
    <w:pPr>
      <w:numPr>
        <w:numId w:val="47"/>
      </w:numPr>
    </w:pPr>
  </w:style>
  <w:style w:type="table" w:customStyle="1" w:styleId="102">
    <w:name w:val="טקסט טבלה תחתונה10"/>
    <w:basedOn w:val="afd"/>
    <w:next w:val="afff2"/>
    <w:rsid w:val="00D37B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סגנון16"/>
    <w:uiPriority w:val="99"/>
    <w:rsid w:val="00BD5143"/>
    <w:pPr>
      <w:numPr>
        <w:numId w:val="48"/>
      </w:numPr>
    </w:pPr>
  </w:style>
  <w:style w:type="numbering" w:customStyle="1" w:styleId="170">
    <w:name w:val="סגנון17"/>
    <w:uiPriority w:val="99"/>
    <w:rsid w:val="00372469"/>
    <w:pPr>
      <w:numPr>
        <w:numId w:val="49"/>
      </w:numPr>
    </w:pPr>
  </w:style>
  <w:style w:type="numbering" w:customStyle="1" w:styleId="18">
    <w:name w:val="סגנון18"/>
    <w:uiPriority w:val="99"/>
    <w:rsid w:val="00FD5045"/>
    <w:pPr>
      <w:numPr>
        <w:numId w:val="50"/>
      </w:numPr>
    </w:pPr>
  </w:style>
  <w:style w:type="numbering" w:customStyle="1" w:styleId="19">
    <w:name w:val="סגנון19"/>
    <w:uiPriority w:val="99"/>
    <w:rsid w:val="00086E8A"/>
    <w:pPr>
      <w:numPr>
        <w:numId w:val="51"/>
      </w:numPr>
    </w:pPr>
  </w:style>
  <w:style w:type="character" w:customStyle="1" w:styleId="2ff4">
    <w:name w:val="אזכור לא מזוהה2"/>
    <w:basedOn w:val="afc"/>
    <w:uiPriority w:val="99"/>
    <w:semiHidden/>
    <w:unhideWhenUsed/>
    <w:rsid w:val="00086E8A"/>
    <w:rPr>
      <w:color w:val="605E5C"/>
      <w:shd w:val="clear" w:color="auto" w:fill="E1DFDD"/>
    </w:rPr>
  </w:style>
  <w:style w:type="numbering" w:customStyle="1" w:styleId="420">
    <w:name w:val="סגנון42"/>
    <w:uiPriority w:val="99"/>
    <w:rsid w:val="00586488"/>
  </w:style>
  <w:style w:type="numbering" w:customStyle="1" w:styleId="4120">
    <w:name w:val="סגנון412"/>
    <w:uiPriority w:val="99"/>
    <w:rsid w:val="00586488"/>
  </w:style>
  <w:style w:type="numbering" w:customStyle="1" w:styleId="920">
    <w:name w:val="סגנון92"/>
    <w:uiPriority w:val="99"/>
    <w:rsid w:val="00586488"/>
  </w:style>
  <w:style w:type="numbering" w:customStyle="1" w:styleId="1020">
    <w:name w:val="סגנון102"/>
    <w:uiPriority w:val="99"/>
    <w:rsid w:val="00586488"/>
  </w:style>
  <w:style w:type="numbering" w:customStyle="1" w:styleId="1121">
    <w:name w:val="סגנון112"/>
    <w:uiPriority w:val="99"/>
    <w:rsid w:val="00586488"/>
  </w:style>
  <w:style w:type="numbering" w:customStyle="1" w:styleId="421">
    <w:name w:val="סגנון421"/>
    <w:uiPriority w:val="99"/>
    <w:rsid w:val="00586488"/>
    <w:pPr>
      <w:numPr>
        <w:numId w:val="56"/>
      </w:numPr>
    </w:pPr>
  </w:style>
  <w:style w:type="numbering" w:customStyle="1" w:styleId="610">
    <w:name w:val="סגנון61"/>
    <w:uiPriority w:val="99"/>
    <w:rsid w:val="00586488"/>
  </w:style>
  <w:style w:type="numbering" w:customStyle="1" w:styleId="730">
    <w:name w:val="סגנון73"/>
    <w:uiPriority w:val="99"/>
    <w:rsid w:val="00586488"/>
  </w:style>
  <w:style w:type="numbering" w:customStyle="1" w:styleId="820">
    <w:name w:val="סגנון82"/>
    <w:uiPriority w:val="99"/>
    <w:rsid w:val="00586488"/>
  </w:style>
  <w:style w:type="numbering" w:customStyle="1" w:styleId="911">
    <w:name w:val="סגנון911"/>
    <w:uiPriority w:val="99"/>
    <w:rsid w:val="00586488"/>
  </w:style>
  <w:style w:type="numbering" w:customStyle="1" w:styleId="1012">
    <w:name w:val="סגנון1012"/>
    <w:uiPriority w:val="99"/>
    <w:rsid w:val="00586488"/>
  </w:style>
  <w:style w:type="numbering" w:customStyle="1" w:styleId="1111">
    <w:name w:val="סגנון1111"/>
    <w:uiPriority w:val="99"/>
    <w:rsid w:val="00586488"/>
  </w:style>
  <w:style w:type="numbering" w:customStyle="1" w:styleId="4111">
    <w:name w:val="סגנון4111"/>
    <w:uiPriority w:val="99"/>
    <w:rsid w:val="00586488"/>
  </w:style>
  <w:style w:type="numbering" w:customStyle="1" w:styleId="41111">
    <w:name w:val="סגנון41111"/>
    <w:uiPriority w:val="99"/>
    <w:rsid w:val="00586488"/>
  </w:style>
  <w:style w:type="numbering" w:customStyle="1" w:styleId="9111">
    <w:name w:val="סגנון9111"/>
    <w:uiPriority w:val="99"/>
    <w:rsid w:val="00586488"/>
  </w:style>
  <w:style w:type="numbering" w:customStyle="1" w:styleId="10111">
    <w:name w:val="סגנון10111"/>
    <w:uiPriority w:val="99"/>
    <w:rsid w:val="00586488"/>
  </w:style>
  <w:style w:type="numbering" w:customStyle="1" w:styleId="11111">
    <w:name w:val="סגנון11111"/>
    <w:uiPriority w:val="99"/>
    <w:rsid w:val="00586488"/>
  </w:style>
  <w:style w:type="numbering" w:customStyle="1" w:styleId="721">
    <w:name w:val="סגנון721"/>
    <w:uiPriority w:val="99"/>
    <w:rsid w:val="00586488"/>
  </w:style>
  <w:style w:type="numbering" w:customStyle="1" w:styleId="101111">
    <w:name w:val="סגנון101111"/>
    <w:uiPriority w:val="99"/>
    <w:rsid w:val="00586488"/>
  </w:style>
  <w:style w:type="numbering" w:customStyle="1" w:styleId="811">
    <w:name w:val="סגנון811"/>
    <w:uiPriority w:val="99"/>
    <w:rsid w:val="00586488"/>
  </w:style>
  <w:style w:type="numbering" w:customStyle="1" w:styleId="121">
    <w:name w:val="סגנון121"/>
    <w:uiPriority w:val="99"/>
    <w:rsid w:val="00586488"/>
  </w:style>
  <w:style w:type="numbering" w:customStyle="1" w:styleId="131">
    <w:name w:val="סגנון131"/>
    <w:uiPriority w:val="99"/>
    <w:rsid w:val="00586488"/>
  </w:style>
  <w:style w:type="numbering" w:customStyle="1" w:styleId="141">
    <w:name w:val="סגנון141"/>
    <w:uiPriority w:val="99"/>
    <w:rsid w:val="00586488"/>
  </w:style>
  <w:style w:type="numbering" w:customStyle="1" w:styleId="151">
    <w:name w:val="סגנון151"/>
    <w:uiPriority w:val="99"/>
    <w:rsid w:val="00586488"/>
  </w:style>
  <w:style w:type="numbering" w:customStyle="1" w:styleId="161">
    <w:name w:val="סגנון161"/>
    <w:uiPriority w:val="99"/>
    <w:rsid w:val="00586488"/>
  </w:style>
  <w:style w:type="numbering" w:customStyle="1" w:styleId="171">
    <w:name w:val="סגנון171"/>
    <w:uiPriority w:val="99"/>
    <w:rsid w:val="00586488"/>
  </w:style>
  <w:style w:type="numbering" w:customStyle="1" w:styleId="181">
    <w:name w:val="סגנון181"/>
    <w:uiPriority w:val="99"/>
    <w:rsid w:val="00586488"/>
  </w:style>
  <w:style w:type="numbering" w:customStyle="1" w:styleId="413">
    <w:name w:val="סגנון413"/>
    <w:uiPriority w:val="99"/>
    <w:rsid w:val="0039393D"/>
    <w:pPr>
      <w:numPr>
        <w:numId w:val="2"/>
      </w:numPr>
    </w:pPr>
  </w:style>
  <w:style w:type="character" w:customStyle="1" w:styleId="3f4">
    <w:name w:val="אזכור לא מזוהה3"/>
    <w:basedOn w:val="afc"/>
    <w:uiPriority w:val="99"/>
    <w:semiHidden/>
    <w:unhideWhenUsed/>
    <w:rsid w:val="00580213"/>
    <w:rPr>
      <w:color w:val="605E5C"/>
      <w:shd w:val="clear" w:color="auto" w:fill="E1DFDD"/>
    </w:rPr>
  </w:style>
  <w:style w:type="paragraph" w:styleId="afffffd">
    <w:name w:val="Quote"/>
    <w:basedOn w:val="afb"/>
    <w:next w:val="afb"/>
    <w:link w:val="afffffc"/>
    <w:uiPriority w:val="29"/>
    <w:qFormat/>
    <w:rsid w:val="00660A02"/>
    <w:pPr>
      <w:spacing w:before="120"/>
      <w:ind w:left="720" w:right="720"/>
      <w:jc w:val="center"/>
    </w:pPr>
    <w:rPr>
      <w:i/>
      <w:iCs/>
    </w:rPr>
  </w:style>
  <w:style w:type="character" w:customStyle="1" w:styleId="1ffa">
    <w:name w:val="ציטוט תו1"/>
    <w:basedOn w:val="afc"/>
    <w:uiPriority w:val="29"/>
    <w:rsid w:val="00D95350"/>
    <w:rPr>
      <w:i/>
      <w:iCs/>
      <w:color w:val="404040" w:themeColor="text1" w:themeTint="BF"/>
    </w:rPr>
  </w:style>
  <w:style w:type="paragraph" w:styleId="afffffff0">
    <w:name w:val="Intense Quote"/>
    <w:basedOn w:val="afb"/>
    <w:next w:val="afb"/>
    <w:link w:val="afffffff1"/>
    <w:uiPriority w:val="30"/>
    <w:qFormat/>
    <w:rsid w:val="00660A02"/>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afffffff1">
    <w:name w:val="ציטוט חזק תו"/>
    <w:basedOn w:val="afc"/>
    <w:link w:val="afffffff0"/>
    <w:uiPriority w:val="30"/>
    <w:rsid w:val="00660A02"/>
    <w:rPr>
      <w:rFonts w:asciiTheme="majorHAnsi" w:eastAsiaTheme="majorEastAsia" w:hAnsiTheme="majorHAnsi" w:cstheme="majorBidi"/>
      <w:color w:val="4F81BD" w:themeColor="accent1"/>
      <w:sz w:val="24"/>
      <w:szCs w:val="24"/>
    </w:rPr>
  </w:style>
  <w:style w:type="character" w:styleId="afffffff2">
    <w:name w:val="Subtle Emphasis"/>
    <w:basedOn w:val="afc"/>
    <w:uiPriority w:val="19"/>
    <w:qFormat/>
    <w:rsid w:val="00660A02"/>
    <w:rPr>
      <w:i/>
      <w:iCs/>
      <w:color w:val="404040" w:themeColor="text1" w:themeTint="BF"/>
    </w:rPr>
  </w:style>
  <w:style w:type="character" w:styleId="afffffff3">
    <w:name w:val="Intense Emphasis"/>
    <w:basedOn w:val="afc"/>
    <w:uiPriority w:val="21"/>
    <w:qFormat/>
    <w:rsid w:val="00660A02"/>
    <w:rPr>
      <w:b w:val="0"/>
      <w:bCs w:val="0"/>
      <w:i/>
      <w:iCs/>
      <w:color w:val="4F81BD" w:themeColor="accent1"/>
    </w:rPr>
  </w:style>
  <w:style w:type="character" w:styleId="afffffff4">
    <w:name w:val="Subtle Reference"/>
    <w:basedOn w:val="afc"/>
    <w:uiPriority w:val="31"/>
    <w:qFormat/>
    <w:rsid w:val="00660A02"/>
    <w:rPr>
      <w:smallCaps/>
      <w:color w:val="404040" w:themeColor="text1" w:themeTint="BF"/>
      <w:u w:val="single" w:color="7F7F7F" w:themeColor="text1" w:themeTint="80"/>
    </w:rPr>
  </w:style>
  <w:style w:type="character" w:styleId="afffffff5">
    <w:name w:val="Intense Reference"/>
    <w:basedOn w:val="afc"/>
    <w:uiPriority w:val="32"/>
    <w:qFormat/>
    <w:rsid w:val="00660A02"/>
    <w:rPr>
      <w:b/>
      <w:bCs/>
      <w:smallCaps/>
      <w:color w:val="4F81BD" w:themeColor="accent1"/>
      <w:spacing w:val="5"/>
      <w:u w:val="single"/>
    </w:rPr>
  </w:style>
  <w:style w:type="character" w:styleId="afffffff6">
    <w:name w:val="Book Title"/>
    <w:basedOn w:val="afc"/>
    <w:uiPriority w:val="33"/>
    <w:qFormat/>
    <w:rsid w:val="00660A02"/>
    <w:rPr>
      <w:b/>
      <w:bCs/>
      <w:smallCaps/>
    </w:rPr>
  </w:style>
  <w:style w:type="paragraph" w:styleId="afffffff7">
    <w:name w:val="TOC Heading"/>
    <w:basedOn w:val="1f0"/>
    <w:next w:val="afb"/>
    <w:uiPriority w:val="39"/>
    <w:unhideWhenUsed/>
    <w:qFormat/>
    <w:rsid w:val="00660A02"/>
    <w:pPr>
      <w:outlineLvl w:val="9"/>
    </w:pPr>
  </w:style>
  <w:style w:type="numbering" w:customStyle="1" w:styleId="-1">
    <w:name w:val="משרד האוצר - מדורג"/>
    <w:uiPriority w:val="99"/>
    <w:rsid w:val="003C7C7D"/>
    <w:pPr>
      <w:numPr>
        <w:numId w:val="65"/>
      </w:numPr>
    </w:pPr>
  </w:style>
  <w:style w:type="numbering" w:customStyle="1" w:styleId="-0">
    <w:name w:val="משרד האוצר - מדורג קצר"/>
    <w:uiPriority w:val="99"/>
    <w:rsid w:val="003C7C7D"/>
    <w:pPr>
      <w:numPr>
        <w:numId w:val="66"/>
      </w:numPr>
    </w:pPr>
  </w:style>
  <w:style w:type="paragraph" w:customStyle="1" w:styleId="2ff5">
    <w:name w:val="כותרת2 מכרז"/>
    <w:basedOn w:val="afb"/>
    <w:uiPriority w:val="99"/>
    <w:rsid w:val="003C7C7D"/>
    <w:pPr>
      <w:keepNext/>
      <w:tabs>
        <w:tab w:val="left" w:pos="283"/>
      </w:tabs>
      <w:spacing w:before="240" w:after="240" w:line="276" w:lineRule="auto"/>
      <w:jc w:val="both"/>
      <w:outlineLvl w:val="0"/>
    </w:pPr>
    <w:rPr>
      <w:rFonts w:cs="FrankRuehl"/>
      <w:b/>
      <w:bCs/>
      <w:i/>
      <w:iCs/>
      <w:caps/>
      <w:spacing w:val="40"/>
      <w:kern w:val="40"/>
      <w:sz w:val="26"/>
      <w:szCs w:val="30"/>
    </w:rPr>
  </w:style>
  <w:style w:type="paragraph" w:customStyle="1" w:styleId="RonnyBase">
    <w:name w:val="RonnyBase"/>
    <w:link w:val="RonnyBase1"/>
    <w:rsid w:val="003C7C7D"/>
    <w:pPr>
      <w:keepLines/>
      <w:spacing w:before="120" w:after="0" w:line="240" w:lineRule="auto"/>
      <w:jc w:val="both"/>
    </w:pPr>
    <w:rPr>
      <w:rFonts w:ascii="Times New Roman" w:eastAsia="Times New Roman" w:hAnsi="Times New Roman" w:cs="David"/>
      <w:sz w:val="20"/>
      <w:szCs w:val="20"/>
    </w:rPr>
  </w:style>
  <w:style w:type="character" w:customStyle="1" w:styleId="RonnyBase1">
    <w:name w:val="RonnyBase תו1"/>
    <w:link w:val="RonnyBase"/>
    <w:rsid w:val="003C7C7D"/>
    <w:rPr>
      <w:rFonts w:ascii="Times New Roman" w:eastAsia="Times New Roman" w:hAnsi="Times New Roman" w:cs="David"/>
      <w:sz w:val="20"/>
      <w:szCs w:val="20"/>
    </w:rPr>
  </w:style>
  <w:style w:type="paragraph" w:customStyle="1" w:styleId="RonnyHeading">
    <w:name w:val="RonnyHeading"/>
    <w:basedOn w:val="RonnyBase"/>
    <w:next w:val="RonnyBase"/>
    <w:link w:val="RonnyHeading1"/>
    <w:uiPriority w:val="99"/>
    <w:rsid w:val="003C7C7D"/>
    <w:pPr>
      <w:ind w:hanging="1134"/>
    </w:pPr>
  </w:style>
  <w:style w:type="character" w:customStyle="1" w:styleId="RonnyHeading1">
    <w:name w:val="RonnyHeading תו1"/>
    <w:basedOn w:val="RonnyBase1"/>
    <w:link w:val="RonnyHeading"/>
    <w:uiPriority w:val="99"/>
    <w:rsid w:val="003C7C7D"/>
    <w:rPr>
      <w:rFonts w:ascii="Times New Roman" w:eastAsia="Times New Roman" w:hAnsi="Times New Roman" w:cs="David"/>
      <w:sz w:val="20"/>
      <w:szCs w:val="20"/>
    </w:rPr>
  </w:style>
  <w:style w:type="paragraph" w:customStyle="1" w:styleId="Normal3">
    <w:name w:val="Normal3"/>
    <w:basedOn w:val="RonnyBase"/>
    <w:link w:val="Normal30"/>
    <w:rsid w:val="003C7C7D"/>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3C7C7D"/>
    <w:rPr>
      <w:rFonts w:cs="David"/>
      <w:b/>
      <w:bCs/>
      <w:sz w:val="36"/>
      <w:szCs w:val="36"/>
    </w:rPr>
  </w:style>
  <w:style w:type="paragraph" w:customStyle="1" w:styleId="4f">
    <w:name w:val="ממוספר 4"/>
    <w:basedOn w:val="3f5"/>
    <w:link w:val="4f0"/>
    <w:rsid w:val="003C7C7D"/>
    <w:pPr>
      <w:tabs>
        <w:tab w:val="clear" w:pos="1476"/>
        <w:tab w:val="left" w:pos="1759"/>
      </w:tabs>
      <w:snapToGrid w:val="0"/>
      <w:ind w:left="1759" w:hanging="648"/>
    </w:pPr>
    <w:rPr>
      <w:b/>
      <w:bCs/>
      <w:color w:val="000000"/>
    </w:rPr>
  </w:style>
  <w:style w:type="paragraph" w:customStyle="1" w:styleId="3f5">
    <w:name w:val="ממוספר 3 תו"/>
    <w:basedOn w:val="3f6"/>
    <w:next w:val="Normal3"/>
    <w:link w:val="3f7"/>
    <w:uiPriority w:val="99"/>
    <w:rsid w:val="003C7C7D"/>
    <w:pPr>
      <w:tabs>
        <w:tab w:val="left" w:pos="1476"/>
      </w:tabs>
    </w:pPr>
    <w:rPr>
      <w:sz w:val="24"/>
      <w:szCs w:val="24"/>
    </w:rPr>
  </w:style>
  <w:style w:type="paragraph" w:customStyle="1" w:styleId="3f6">
    <w:name w:val="כותרת 3 חדש"/>
    <w:basedOn w:val="2ff6"/>
    <w:next w:val="Normal3"/>
    <w:rsid w:val="003C7C7D"/>
    <w:pPr>
      <w:keepNext w:val="0"/>
      <w:keepLines w:val="0"/>
      <w:tabs>
        <w:tab w:val="right" w:pos="1192"/>
      </w:tabs>
      <w:ind w:left="1496" w:hanging="504"/>
    </w:pPr>
    <w:rPr>
      <w:sz w:val="32"/>
      <w:szCs w:val="32"/>
    </w:rPr>
  </w:style>
  <w:style w:type="paragraph" w:customStyle="1" w:styleId="2ff6">
    <w:name w:val="כותרת2"/>
    <w:basedOn w:val="28"/>
    <w:next w:val="afb"/>
    <w:uiPriority w:val="99"/>
    <w:rsid w:val="003C7C7D"/>
    <w:pPr>
      <w:tabs>
        <w:tab w:val="left" w:pos="1050"/>
      </w:tabs>
      <w:spacing w:before="240" w:after="240" w:line="276" w:lineRule="auto"/>
    </w:pPr>
    <w:rPr>
      <w:rFonts w:asciiTheme="minorHAnsi" w:eastAsiaTheme="minorEastAsia" w:hAnsiTheme="minorHAnsi" w:cs="David"/>
      <w:caps/>
      <w:smallCaps/>
      <w:color w:val="auto"/>
      <w:sz w:val="36"/>
      <w:szCs w:val="36"/>
    </w:rPr>
  </w:style>
  <w:style w:type="character" w:customStyle="1" w:styleId="3f7">
    <w:name w:val="ממוספר 3 תו תו"/>
    <w:link w:val="3f5"/>
    <w:uiPriority w:val="99"/>
    <w:rsid w:val="003C7C7D"/>
    <w:rPr>
      <w:rFonts w:cs="David"/>
      <w:caps/>
      <w:smallCaps/>
      <w:sz w:val="24"/>
      <w:szCs w:val="24"/>
    </w:rPr>
  </w:style>
  <w:style w:type="character" w:customStyle="1" w:styleId="4f0">
    <w:name w:val="ממוספר 4 תו"/>
    <w:link w:val="4f"/>
    <w:rsid w:val="003C7C7D"/>
    <w:rPr>
      <w:rFonts w:cs="David"/>
      <w:b/>
      <w:bCs/>
      <w:caps/>
      <w:smallCaps/>
      <w:color w:val="000000"/>
      <w:sz w:val="24"/>
      <w:szCs w:val="24"/>
    </w:rPr>
  </w:style>
  <w:style w:type="paragraph" w:customStyle="1" w:styleId="5c">
    <w:name w:val="ממוספר 5 תו תו תו תו תו"/>
    <w:basedOn w:val="4f"/>
    <w:rsid w:val="003C7C7D"/>
    <w:pPr>
      <w:tabs>
        <w:tab w:val="clear" w:pos="1759"/>
        <w:tab w:val="num" w:pos="360"/>
        <w:tab w:val="left" w:pos="2043"/>
      </w:tabs>
      <w:ind w:left="2043" w:hanging="1028"/>
    </w:pPr>
  </w:style>
  <w:style w:type="paragraph" w:customStyle="1" w:styleId="1b">
    <w:name w:val="כותרת1"/>
    <w:basedOn w:val="afb"/>
    <w:next w:val="afb"/>
    <w:rsid w:val="003C7C7D"/>
    <w:pPr>
      <w:numPr>
        <w:numId w:val="109"/>
      </w:numPr>
      <w:overflowPunct w:val="0"/>
      <w:autoSpaceDE w:val="0"/>
      <w:autoSpaceDN w:val="0"/>
      <w:adjustRightInd w:val="0"/>
      <w:spacing w:after="240" w:line="276" w:lineRule="auto"/>
      <w:jc w:val="center"/>
    </w:pPr>
    <w:rPr>
      <w:rFonts w:cs="FrankRuehl"/>
      <w:b/>
      <w:bCs/>
      <w:sz w:val="40"/>
      <w:szCs w:val="48"/>
      <w:lang w:eastAsia="he-IL"/>
    </w:rPr>
  </w:style>
  <w:style w:type="paragraph" w:customStyle="1" w:styleId="3f8">
    <w:name w:val="ממוספר 3"/>
    <w:basedOn w:val="3f6"/>
    <w:next w:val="Normal3"/>
    <w:rsid w:val="003C7C7D"/>
    <w:pPr>
      <w:tabs>
        <w:tab w:val="clear" w:pos="1050"/>
        <w:tab w:val="clear" w:pos="1192"/>
        <w:tab w:val="left" w:pos="1334"/>
      </w:tabs>
    </w:pPr>
    <w:rPr>
      <w:b/>
      <w:bCs/>
      <w:sz w:val="24"/>
      <w:szCs w:val="24"/>
    </w:rPr>
  </w:style>
  <w:style w:type="character" w:customStyle="1" w:styleId="afffffff8">
    <w:name w:val="טקסט בסיסי תו"/>
    <w:link w:val="afffffff9"/>
    <w:rsid w:val="003C7C7D"/>
    <w:rPr>
      <w:rFonts w:cs="Narkisim"/>
      <w:sz w:val="24"/>
      <w:szCs w:val="24"/>
    </w:rPr>
  </w:style>
  <w:style w:type="paragraph" w:customStyle="1" w:styleId="afffffff9">
    <w:name w:val="טקסט בסיסי"/>
    <w:link w:val="afffffff8"/>
    <w:rsid w:val="003C7C7D"/>
    <w:pPr>
      <w:keepLines/>
      <w:spacing w:beforeAutospacing="1" w:after="240" w:line="320" w:lineRule="atLeast"/>
      <w:jc w:val="both"/>
    </w:pPr>
    <w:rPr>
      <w:rFonts w:cs="Narkisim"/>
      <w:sz w:val="24"/>
      <w:szCs w:val="24"/>
    </w:rPr>
  </w:style>
  <w:style w:type="character" w:customStyle="1" w:styleId="1ffb">
    <w:name w:val="טקסט הערה תו1"/>
    <w:aliases w:val="Comment Text תו1"/>
    <w:basedOn w:val="afc"/>
    <w:uiPriority w:val="99"/>
    <w:rsid w:val="003C7C7D"/>
    <w:rPr>
      <w:rFonts w:ascii="Times New Roman" w:eastAsia="Times New Roman" w:hAnsi="Times New Roman" w:cs="Times New Roman"/>
      <w:sz w:val="20"/>
      <w:szCs w:val="20"/>
    </w:rPr>
  </w:style>
  <w:style w:type="character" w:customStyle="1" w:styleId="RonnyBase0">
    <w:name w:val="RonnyBase תו"/>
    <w:uiPriority w:val="99"/>
    <w:rsid w:val="003C7C7D"/>
    <w:rPr>
      <w:rFonts w:cs="David"/>
      <w:sz w:val="22"/>
      <w:szCs w:val="22"/>
      <w:lang w:val="en-US" w:eastAsia="en-US" w:bidi="he-IL"/>
    </w:rPr>
  </w:style>
  <w:style w:type="character" w:customStyle="1" w:styleId="RonnyHeading0">
    <w:name w:val="RonnyHeading תו"/>
    <w:basedOn w:val="RonnyBase0"/>
    <w:uiPriority w:val="99"/>
    <w:rsid w:val="003C7C7D"/>
    <w:rPr>
      <w:rFonts w:cs="David"/>
      <w:sz w:val="22"/>
      <w:szCs w:val="22"/>
      <w:lang w:val="en-US" w:eastAsia="en-US" w:bidi="he-IL"/>
    </w:rPr>
  </w:style>
  <w:style w:type="character" w:customStyle="1" w:styleId="Normal20">
    <w:name w:val="Normal2 תו"/>
    <w:rsid w:val="003C7C7D"/>
    <w:rPr>
      <w:rFonts w:ascii="Times New Roman" w:eastAsia="Times New Roman" w:hAnsi="Times New Roman" w:cs="David"/>
      <w:sz w:val="24"/>
      <w:szCs w:val="24"/>
    </w:rPr>
  </w:style>
  <w:style w:type="paragraph" w:customStyle="1" w:styleId="Normal5">
    <w:name w:val="Normal5"/>
    <w:basedOn w:val="Normal4"/>
    <w:uiPriority w:val="99"/>
    <w:rsid w:val="003C7C7D"/>
    <w:pPr>
      <w:keepLines/>
      <w:spacing w:before="120" w:after="0" w:line="360" w:lineRule="auto"/>
      <w:ind w:left="2184" w:firstLine="0"/>
    </w:pPr>
    <w:rPr>
      <w:rFonts w:ascii="Times New Roman" w:eastAsia="Times New Roman" w:hAnsi="Times New Roman" w:cs="David"/>
      <w:spacing w:val="0"/>
      <w:sz w:val="24"/>
      <w:szCs w:val="24"/>
    </w:rPr>
  </w:style>
  <w:style w:type="paragraph" w:customStyle="1" w:styleId="Normal6">
    <w:name w:val="Normal6"/>
    <w:basedOn w:val="RonnyBase"/>
    <w:uiPriority w:val="99"/>
    <w:rsid w:val="003C7C7D"/>
    <w:pPr>
      <w:numPr>
        <w:numId w:val="84"/>
      </w:numPr>
      <w:tabs>
        <w:tab w:val="clear" w:pos="504"/>
        <w:tab w:val="num" w:pos="360"/>
      </w:tabs>
      <w:ind w:left="2520" w:right="0" w:firstLine="0"/>
    </w:pPr>
  </w:style>
  <w:style w:type="character" w:customStyle="1" w:styleId="1ffc">
    <w:name w:val="כותרת עליונה תו1"/>
    <w:aliases w:val="כותרת ראשית תו,1 תו תו1,Header תו תו תו תו תו,כותרת עליונה תו תו תו,1 תו תו תו,Header תו תו תו תו1"/>
    <w:basedOn w:val="afc"/>
    <w:uiPriority w:val="99"/>
    <w:rsid w:val="003C7C7D"/>
    <w:rPr>
      <w:rFonts w:ascii="Times New Roman" w:eastAsia="Times New Roman" w:hAnsi="Times New Roman" w:cs="Times New Roman"/>
      <w:noProof/>
      <w:sz w:val="24"/>
      <w:szCs w:val="24"/>
    </w:rPr>
  </w:style>
  <w:style w:type="paragraph" w:customStyle="1" w:styleId="text2">
    <w:name w:val="text 2"/>
    <w:basedOn w:val="afb"/>
    <w:uiPriority w:val="99"/>
    <w:rsid w:val="003C7C7D"/>
    <w:pPr>
      <w:numPr>
        <w:numId w:val="7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200" w:line="276" w:lineRule="auto"/>
      <w:ind w:left="567" w:right="0" w:firstLine="0"/>
      <w:jc w:val="both"/>
    </w:pPr>
    <w:rPr>
      <w:rFonts w:cs="David"/>
      <w:noProof/>
      <w:sz w:val="20"/>
      <w:szCs w:val="20"/>
    </w:rPr>
  </w:style>
  <w:style w:type="paragraph" w:customStyle="1" w:styleId="ListBullet1">
    <w:name w:val="List Bullet  1"/>
    <w:basedOn w:val="affffc"/>
    <w:uiPriority w:val="99"/>
    <w:rsid w:val="003C7C7D"/>
    <w:pPr>
      <w:keepLines/>
      <w:widowControl w:val="0"/>
      <w:tabs>
        <w:tab w:val="clear" w:pos="360"/>
      </w:tabs>
      <w:spacing w:before="60" w:after="0" w:line="240" w:lineRule="auto"/>
      <w:ind w:left="1133" w:hanging="424"/>
    </w:pPr>
    <w:rPr>
      <w:rFonts w:ascii="Times New Roman" w:eastAsia="Times New Roman" w:hAnsi="Times New Roman" w:cs="David"/>
      <w:sz w:val="20"/>
      <w:szCs w:val="20"/>
      <w:lang w:eastAsia="he-IL"/>
    </w:rPr>
  </w:style>
  <w:style w:type="paragraph" w:styleId="24">
    <w:name w:val="List Bullet 2"/>
    <w:basedOn w:val="affffc"/>
    <w:uiPriority w:val="99"/>
    <w:rsid w:val="003C7C7D"/>
    <w:pPr>
      <w:keepLines/>
      <w:widowControl w:val="0"/>
      <w:numPr>
        <w:numId w:val="77"/>
      </w:numPr>
      <w:tabs>
        <w:tab w:val="clear" w:pos="1800"/>
      </w:tabs>
      <w:spacing w:before="60" w:after="0" w:line="240" w:lineRule="auto"/>
      <w:ind w:left="1304" w:right="0" w:hanging="170"/>
    </w:pPr>
    <w:rPr>
      <w:rFonts w:ascii="Times New Roman" w:eastAsia="Times New Roman" w:hAnsi="Times New Roman" w:cs="David"/>
      <w:sz w:val="20"/>
      <w:szCs w:val="20"/>
      <w:lang w:eastAsia="he-IL"/>
    </w:rPr>
  </w:style>
  <w:style w:type="paragraph" w:styleId="4">
    <w:name w:val="List Bullet 4"/>
    <w:basedOn w:val="Normal4"/>
    <w:uiPriority w:val="99"/>
    <w:rsid w:val="003C7C7D"/>
    <w:pPr>
      <w:keepLines/>
      <w:numPr>
        <w:numId w:val="85"/>
      </w:numPr>
      <w:tabs>
        <w:tab w:val="clear" w:pos="2520"/>
        <w:tab w:val="num" w:pos="397"/>
      </w:tabs>
      <w:spacing w:before="120" w:after="0" w:line="360" w:lineRule="auto"/>
      <w:ind w:left="397" w:right="0" w:hanging="397"/>
    </w:pPr>
    <w:rPr>
      <w:rFonts w:ascii="Times New Roman" w:eastAsia="Times New Roman" w:hAnsi="Times New Roman" w:cs="David"/>
      <w:spacing w:val="0"/>
      <w:sz w:val="24"/>
      <w:szCs w:val="24"/>
    </w:rPr>
  </w:style>
  <w:style w:type="paragraph" w:customStyle="1" w:styleId="ListHnumber">
    <w:name w:val="List Hnumber"/>
    <w:basedOn w:val="affffc"/>
    <w:uiPriority w:val="99"/>
    <w:rsid w:val="003C7C7D"/>
    <w:pPr>
      <w:keepLines/>
      <w:widowControl w:val="0"/>
      <w:tabs>
        <w:tab w:val="clear" w:pos="360"/>
      </w:tabs>
      <w:spacing w:before="60" w:after="0" w:line="240" w:lineRule="auto"/>
      <w:ind w:left="424" w:hanging="424"/>
    </w:pPr>
    <w:rPr>
      <w:rFonts w:ascii="Times New Roman" w:eastAsia="Times New Roman" w:hAnsi="Times New Roman" w:cs="David"/>
      <w:sz w:val="20"/>
      <w:szCs w:val="20"/>
      <w:lang w:eastAsia="he-IL"/>
    </w:rPr>
  </w:style>
  <w:style w:type="paragraph" w:customStyle="1" w:styleId="ListHnumber1">
    <w:name w:val="List Hnumber 1"/>
    <w:basedOn w:val="ListHnumber"/>
    <w:rsid w:val="003C7C7D"/>
    <w:pPr>
      <w:ind w:left="1133"/>
    </w:pPr>
  </w:style>
  <w:style w:type="paragraph" w:customStyle="1" w:styleId="ListHnumber2">
    <w:name w:val="List Hnumber 2"/>
    <w:basedOn w:val="24"/>
    <w:uiPriority w:val="99"/>
    <w:rsid w:val="003C7C7D"/>
    <w:pPr>
      <w:numPr>
        <w:numId w:val="91"/>
      </w:numPr>
      <w:tabs>
        <w:tab w:val="left" w:pos="1080"/>
      </w:tabs>
    </w:pPr>
  </w:style>
  <w:style w:type="paragraph" w:customStyle="1" w:styleId="ListHnumber3">
    <w:name w:val="List Hnumber 3"/>
    <w:basedOn w:val="Normal3"/>
    <w:uiPriority w:val="99"/>
    <w:rsid w:val="003C7C7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3C7C7D"/>
    <w:pPr>
      <w:keepLines/>
      <w:numPr>
        <w:numId w:val="78"/>
      </w:numPr>
      <w:tabs>
        <w:tab w:val="clear" w:pos="397"/>
        <w:tab w:val="left" w:pos="1800"/>
        <w:tab w:val="left" w:pos="2160"/>
      </w:tabs>
      <w:spacing w:before="120" w:after="0" w:line="360" w:lineRule="auto"/>
      <w:ind w:left="2409" w:right="0" w:hanging="283"/>
    </w:pPr>
    <w:rPr>
      <w:rFonts w:ascii="Times New Roman" w:eastAsia="Times New Roman" w:hAnsi="Times New Roman" w:cs="David"/>
      <w:spacing w:val="0"/>
      <w:sz w:val="24"/>
      <w:szCs w:val="24"/>
    </w:rPr>
  </w:style>
  <w:style w:type="character" w:customStyle="1" w:styleId="Normal10">
    <w:name w:val="Normal1 תו"/>
    <w:basedOn w:val="afc"/>
    <w:link w:val="Normal1"/>
    <w:uiPriority w:val="99"/>
    <w:rsid w:val="003C7C7D"/>
    <w:rPr>
      <w:rFonts w:ascii="David" w:hAnsi="David"/>
      <w:smallCaps/>
    </w:rPr>
  </w:style>
  <w:style w:type="paragraph" w:customStyle="1" w:styleId="-7">
    <w:name w:val="טבלת דרישות  - כותרת"/>
    <w:basedOn w:val="afb"/>
    <w:uiPriority w:val="99"/>
    <w:rsid w:val="003C7C7D"/>
    <w:pPr>
      <w:keepNext/>
      <w:overflowPunct w:val="0"/>
      <w:autoSpaceDE w:val="0"/>
      <w:autoSpaceDN w:val="0"/>
      <w:adjustRightInd w:val="0"/>
      <w:spacing w:before="120" w:after="200" w:line="276" w:lineRule="auto"/>
      <w:jc w:val="center"/>
      <w:textAlignment w:val="baseline"/>
    </w:pPr>
    <w:rPr>
      <w:rFonts w:cs="David"/>
      <w:b/>
      <w:bCs/>
      <w:sz w:val="20"/>
      <w:szCs w:val="20"/>
      <w:lang w:eastAsia="he-IL"/>
    </w:rPr>
  </w:style>
  <w:style w:type="paragraph" w:customStyle="1" w:styleId="-8">
    <w:name w:val="טבלת דרישות - שורה"/>
    <w:basedOn w:val="afb"/>
    <w:uiPriority w:val="99"/>
    <w:rsid w:val="003C7C7D"/>
    <w:pPr>
      <w:keepLines/>
      <w:overflowPunct w:val="0"/>
      <w:autoSpaceDE w:val="0"/>
      <w:autoSpaceDN w:val="0"/>
      <w:adjustRightInd w:val="0"/>
      <w:spacing w:before="120" w:after="200" w:line="276" w:lineRule="auto"/>
      <w:jc w:val="both"/>
      <w:textAlignment w:val="baseline"/>
    </w:pPr>
    <w:rPr>
      <w:rFonts w:cs="David"/>
      <w:sz w:val="20"/>
      <w:szCs w:val="20"/>
      <w:lang w:eastAsia="he-IL"/>
    </w:rPr>
  </w:style>
  <w:style w:type="paragraph" w:customStyle="1" w:styleId="-9">
    <w:name w:val="טבלת דרישות - כותרת ביניים"/>
    <w:basedOn w:val="-8"/>
    <w:uiPriority w:val="99"/>
    <w:rsid w:val="003C7C7D"/>
    <w:pPr>
      <w:keepNext/>
      <w:jc w:val="center"/>
    </w:pPr>
    <w:rPr>
      <w:b/>
      <w:bCs/>
    </w:rPr>
  </w:style>
  <w:style w:type="paragraph" w:customStyle="1" w:styleId="HeadChap">
    <w:name w:val="HeadChap"/>
    <w:basedOn w:val="1f0"/>
    <w:next w:val="Normal1"/>
    <w:uiPriority w:val="99"/>
    <w:rsid w:val="003C7C7D"/>
    <w:pPr>
      <w:keepLines w:val="0"/>
      <w:pageBreakBefore/>
      <w:numPr>
        <w:numId w:val="67"/>
      </w:numPr>
      <w:tabs>
        <w:tab w:val="clear" w:pos="1492"/>
        <w:tab w:val="left" w:pos="283"/>
        <w:tab w:val="num" w:pos="360"/>
      </w:tabs>
      <w:spacing w:before="240" w:after="240" w:line="276" w:lineRule="auto"/>
      <w:ind w:left="612" w:right="0" w:hanging="567"/>
      <w:jc w:val="center"/>
      <w:outlineLvl w:val="9"/>
    </w:pPr>
    <w:rPr>
      <w:rFonts w:asciiTheme="minorHAnsi" w:eastAsiaTheme="minorEastAsia" w:hAnsiTheme="minorHAnsi" w:cs="David"/>
      <w:smallCaps/>
      <w:color w:val="auto"/>
      <w:kern w:val="40"/>
      <w:sz w:val="40"/>
      <w:szCs w:val="40"/>
    </w:rPr>
  </w:style>
  <w:style w:type="paragraph" w:customStyle="1" w:styleId="IndentPara">
    <w:name w:val="Indent Para"/>
    <w:basedOn w:val="afb"/>
    <w:uiPriority w:val="99"/>
    <w:rsid w:val="003C7C7D"/>
    <w:pPr>
      <w:numPr>
        <w:numId w:val="69"/>
      </w:numPr>
      <w:tabs>
        <w:tab w:val="clear" w:pos="360"/>
        <w:tab w:val="left" w:pos="1728"/>
      </w:tabs>
      <w:overflowPunct w:val="0"/>
      <w:autoSpaceDE w:val="0"/>
      <w:autoSpaceDN w:val="0"/>
      <w:adjustRightInd w:val="0"/>
      <w:spacing w:before="120" w:after="200" w:line="276" w:lineRule="auto"/>
      <w:ind w:left="2267" w:right="0" w:hanging="1133"/>
      <w:jc w:val="both"/>
      <w:textAlignment w:val="baseline"/>
    </w:pPr>
    <w:rPr>
      <w:rFonts w:cs="David"/>
      <w:sz w:val="20"/>
      <w:szCs w:val="20"/>
      <w:lang w:eastAsia="he-IL"/>
    </w:rPr>
  </w:style>
  <w:style w:type="paragraph" w:styleId="50">
    <w:name w:val="List Bullet 5"/>
    <w:basedOn w:val="Normal5"/>
    <w:autoRedefine/>
    <w:uiPriority w:val="99"/>
    <w:rsid w:val="003C7C7D"/>
    <w:pPr>
      <w:numPr>
        <w:numId w:val="86"/>
      </w:numPr>
      <w:tabs>
        <w:tab w:val="num" w:pos="2880"/>
      </w:tabs>
      <w:ind w:left="1418" w:right="0" w:firstLine="0"/>
    </w:pPr>
  </w:style>
  <w:style w:type="paragraph" w:styleId="a9">
    <w:name w:val="List Number"/>
    <w:basedOn w:val="afb"/>
    <w:uiPriority w:val="99"/>
    <w:rsid w:val="003C7C7D"/>
    <w:pPr>
      <w:numPr>
        <w:numId w:val="87"/>
      </w:numPr>
      <w:spacing w:before="240" w:after="200" w:line="276" w:lineRule="auto"/>
      <w:ind w:left="0" w:right="360"/>
      <w:jc w:val="both"/>
    </w:pPr>
    <w:rPr>
      <w:rFonts w:cs="David"/>
      <w:noProof/>
      <w:sz w:val="20"/>
      <w:szCs w:val="20"/>
    </w:rPr>
  </w:style>
  <w:style w:type="paragraph" w:customStyle="1" w:styleId="ListNumber1">
    <w:name w:val="List Number 1"/>
    <w:basedOn w:val="a9"/>
    <w:uiPriority w:val="99"/>
    <w:rsid w:val="003C7C7D"/>
    <w:pPr>
      <w:widowControl w:val="0"/>
      <w:overflowPunct w:val="0"/>
      <w:autoSpaceDE w:val="0"/>
      <w:autoSpaceDN w:val="0"/>
      <w:adjustRightInd w:val="0"/>
      <w:spacing w:before="60"/>
      <w:ind w:left="1133" w:right="0" w:hanging="424"/>
      <w:textAlignment w:val="baseline"/>
    </w:pPr>
    <w:rPr>
      <w:noProof w:val="0"/>
      <w:sz w:val="22"/>
      <w:lang w:eastAsia="he-IL"/>
    </w:rPr>
  </w:style>
  <w:style w:type="paragraph" w:styleId="2ff7">
    <w:name w:val="List Number 2"/>
    <w:basedOn w:val="24"/>
    <w:uiPriority w:val="99"/>
    <w:rsid w:val="003C7C7D"/>
    <w:pPr>
      <w:numPr>
        <w:numId w:val="0"/>
      </w:numPr>
      <w:ind w:left="1418" w:right="0" w:hanging="284"/>
    </w:pPr>
  </w:style>
  <w:style w:type="paragraph" w:styleId="41">
    <w:name w:val="List Number 4"/>
    <w:basedOn w:val="RonnyBase"/>
    <w:uiPriority w:val="99"/>
    <w:rsid w:val="003C7C7D"/>
    <w:pPr>
      <w:numPr>
        <w:numId w:val="90"/>
      </w:numPr>
      <w:tabs>
        <w:tab w:val="clear" w:pos="2880"/>
        <w:tab w:val="num" w:pos="576"/>
        <w:tab w:val="left" w:pos="2160"/>
      </w:tabs>
      <w:overflowPunct w:val="0"/>
      <w:autoSpaceDE w:val="0"/>
      <w:autoSpaceDN w:val="0"/>
      <w:adjustRightInd w:val="0"/>
      <w:ind w:left="360" w:right="0" w:hanging="576"/>
      <w:textAlignment w:val="baseline"/>
    </w:pPr>
    <w:rPr>
      <w:lang w:eastAsia="he-IL"/>
    </w:rPr>
  </w:style>
  <w:style w:type="paragraph" w:customStyle="1" w:styleId="Normal3Kot">
    <w:name w:val="Normal3Kot"/>
    <w:basedOn w:val="Normal3"/>
    <w:next w:val="Normal3"/>
    <w:uiPriority w:val="99"/>
    <w:rsid w:val="003C7C7D"/>
    <w:pPr>
      <w:ind w:left="1440"/>
    </w:pPr>
    <w:rPr>
      <w:b/>
      <w:bCs/>
    </w:rPr>
  </w:style>
  <w:style w:type="paragraph" w:customStyle="1" w:styleId="afffffffa">
    <w:name w:val="טבלה רגיל"/>
    <w:basedOn w:val="RonnyBase"/>
    <w:rsid w:val="003C7C7D"/>
    <w:pPr>
      <w:overflowPunct w:val="0"/>
      <w:autoSpaceDE w:val="0"/>
      <w:autoSpaceDN w:val="0"/>
      <w:adjustRightInd w:val="0"/>
      <w:textAlignment w:val="baseline"/>
    </w:pPr>
    <w:rPr>
      <w:lang w:eastAsia="he-IL"/>
    </w:rPr>
  </w:style>
  <w:style w:type="character" w:customStyle="1" w:styleId="1ffd">
    <w:name w:val="כותרת טקסט תו1"/>
    <w:basedOn w:val="afc"/>
    <w:uiPriority w:val="10"/>
    <w:rsid w:val="003C7C7D"/>
    <w:rPr>
      <w:rFonts w:ascii="Times New Roman" w:eastAsia="Times New Roman" w:hAnsi="Times New Roman" w:cs="David"/>
      <w:noProof/>
      <w:sz w:val="20"/>
      <w:szCs w:val="24"/>
      <w:u w:val="single"/>
    </w:rPr>
  </w:style>
  <w:style w:type="paragraph" w:customStyle="1" w:styleId="af2">
    <w:name w:val="אב"/>
    <w:basedOn w:val="afb"/>
    <w:uiPriority w:val="99"/>
    <w:rsid w:val="003C7C7D"/>
    <w:pPr>
      <w:numPr>
        <w:numId w:val="70"/>
      </w:numPr>
      <w:spacing w:before="240" w:after="200" w:line="276" w:lineRule="auto"/>
      <w:ind w:left="1254" w:right="0" w:hanging="596"/>
      <w:jc w:val="both"/>
    </w:pPr>
    <w:rPr>
      <w:rFonts w:cs="Narkisim"/>
      <w:noProof/>
      <w:sz w:val="26"/>
      <w:szCs w:val="26"/>
    </w:rPr>
  </w:style>
  <w:style w:type="paragraph" w:customStyle="1" w:styleId="a6">
    <w:name w:val="בולט בטבלא"/>
    <w:basedOn w:val="afb"/>
    <w:uiPriority w:val="99"/>
    <w:rsid w:val="003C7C7D"/>
    <w:pPr>
      <w:numPr>
        <w:numId w:val="71"/>
      </w:numPr>
      <w:tabs>
        <w:tab w:val="clear" w:pos="360"/>
        <w:tab w:val="left" w:pos="317"/>
      </w:tabs>
      <w:spacing w:before="120" w:after="200" w:line="276" w:lineRule="auto"/>
      <w:ind w:left="849" w:hanging="283"/>
      <w:jc w:val="both"/>
    </w:pPr>
    <w:rPr>
      <w:rFonts w:cs="David"/>
      <w:sz w:val="26"/>
      <w:szCs w:val="20"/>
    </w:rPr>
  </w:style>
  <w:style w:type="paragraph" w:customStyle="1" w:styleId="af8">
    <w:name w:val="בולט פנימי בפסקה"/>
    <w:basedOn w:val="afb"/>
    <w:uiPriority w:val="99"/>
    <w:rsid w:val="003C7C7D"/>
    <w:pPr>
      <w:numPr>
        <w:numId w:val="88"/>
      </w:numPr>
      <w:spacing w:before="120" w:after="200" w:line="276" w:lineRule="auto"/>
      <w:ind w:right="0"/>
      <w:jc w:val="both"/>
    </w:pPr>
    <w:rPr>
      <w:rFonts w:cs="David"/>
      <w:sz w:val="20"/>
      <w:szCs w:val="26"/>
    </w:rPr>
  </w:style>
  <w:style w:type="paragraph" w:customStyle="1" w:styleId="a4">
    <w:name w:val="פסקה"/>
    <w:basedOn w:val="1d"/>
    <w:uiPriority w:val="99"/>
    <w:rsid w:val="003C7C7D"/>
    <w:pPr>
      <w:numPr>
        <w:numId w:val="72"/>
      </w:numPr>
      <w:spacing w:after="200" w:line="276" w:lineRule="auto"/>
      <w:ind w:left="1020" w:right="0" w:firstLine="0"/>
      <w:jc w:val="both"/>
    </w:pPr>
    <w:rPr>
      <w:rFonts w:cs="David"/>
      <w:noProof w:val="0"/>
      <w:snapToGrid w:val="0"/>
      <w:szCs w:val="26"/>
      <w:lang w:eastAsia="he-IL"/>
    </w:rPr>
  </w:style>
  <w:style w:type="paragraph" w:customStyle="1" w:styleId="af3">
    <w:name w:val="בולט פסקה"/>
    <w:basedOn w:val="a4"/>
    <w:uiPriority w:val="99"/>
    <w:rsid w:val="003C7C7D"/>
    <w:pPr>
      <w:numPr>
        <w:numId w:val="89"/>
      </w:numPr>
      <w:tabs>
        <w:tab w:val="left" w:pos="1587"/>
      </w:tabs>
      <w:ind w:right="0"/>
    </w:pPr>
  </w:style>
  <w:style w:type="paragraph" w:customStyle="1" w:styleId="afffffffb">
    <w:name w:val="דרישה בטבלא"/>
    <w:basedOn w:val="RonnyBase"/>
    <w:uiPriority w:val="99"/>
    <w:rsid w:val="003C7C7D"/>
    <w:pPr>
      <w:spacing w:before="40" w:after="40"/>
    </w:pPr>
  </w:style>
  <w:style w:type="paragraph" w:customStyle="1" w:styleId="1ffe">
    <w:name w:val="מסגרת1"/>
    <w:basedOn w:val="RonnyBase"/>
    <w:uiPriority w:val="99"/>
    <w:rsid w:val="003C7C7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8">
    <w:name w:val="מסגרת2"/>
    <w:basedOn w:val="1ffe"/>
    <w:uiPriority w:val="99"/>
    <w:rsid w:val="003C7C7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c">
    <w:name w:val="זכויות"/>
    <w:basedOn w:val="2ff8"/>
    <w:uiPriority w:val="99"/>
    <w:rsid w:val="003C7C7D"/>
    <w:pPr>
      <w:pBdr>
        <w:top w:val="none" w:sz="0" w:space="0" w:color="auto"/>
        <w:left w:val="none" w:sz="0" w:space="0" w:color="auto"/>
        <w:bottom w:val="none" w:sz="0" w:space="0" w:color="auto"/>
        <w:right w:val="none" w:sz="0" w:space="0" w:color="auto"/>
      </w:pBdr>
      <w:spacing w:before="0" w:after="0"/>
      <w:ind w:left="54" w:right="142" w:hanging="1"/>
      <w:jc w:val="center"/>
    </w:pPr>
  </w:style>
  <w:style w:type="paragraph" w:customStyle="1" w:styleId="afffffffd">
    <w:name w:val="כותרת בטבלא"/>
    <w:basedOn w:val="af8"/>
    <w:uiPriority w:val="99"/>
    <w:rsid w:val="003C7C7D"/>
    <w:pPr>
      <w:numPr>
        <w:numId w:val="0"/>
      </w:numPr>
      <w:spacing w:before="40" w:after="40" w:line="240" w:lineRule="auto"/>
      <w:ind w:right="0"/>
      <w:jc w:val="center"/>
    </w:pPr>
    <w:rPr>
      <w:b/>
      <w:bCs/>
      <w:szCs w:val="24"/>
    </w:rPr>
  </w:style>
  <w:style w:type="paragraph" w:customStyle="1" w:styleId="afffffffe">
    <w:name w:val="מוסתר"/>
    <w:basedOn w:val="afffffffc"/>
    <w:uiPriority w:val="99"/>
    <w:rsid w:val="003C7C7D"/>
  </w:style>
  <w:style w:type="paragraph" w:customStyle="1" w:styleId="affffffff">
    <w:name w:val="מלל בטבלא"/>
    <w:basedOn w:val="34"/>
    <w:uiPriority w:val="99"/>
    <w:rsid w:val="003C7C7D"/>
    <w:pPr>
      <w:tabs>
        <w:tab w:val="left" w:pos="1050"/>
        <w:tab w:val="num" w:pos="1134"/>
      </w:tabs>
      <w:spacing w:after="40" w:line="25" w:lineRule="atLeast"/>
      <w:ind w:left="1440" w:hanging="567"/>
    </w:pPr>
    <w:rPr>
      <w:rFonts w:asciiTheme="minorHAnsi" w:eastAsiaTheme="minorEastAsia" w:hAnsiTheme="minorHAnsi" w:cs="David"/>
      <w:bCs/>
      <w:i/>
      <w:iCs/>
      <w:caps/>
      <w:color w:val="auto"/>
      <w:sz w:val="24"/>
      <w:szCs w:val="36"/>
    </w:rPr>
  </w:style>
  <w:style w:type="paragraph" w:customStyle="1" w:styleId="affffffff0">
    <w:name w:val="מסגרת הצללה"/>
    <w:basedOn w:val="RonnyBase"/>
    <w:uiPriority w:val="99"/>
    <w:rsid w:val="003C7C7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3C7C7D"/>
    <w:pPr>
      <w:numPr>
        <w:numId w:val="68"/>
      </w:numPr>
      <w:tabs>
        <w:tab w:val="clear" w:pos="3240"/>
        <w:tab w:val="num" w:pos="357"/>
        <w:tab w:val="num" w:pos="600"/>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C7C7D"/>
    <w:pPr>
      <w:numPr>
        <w:numId w:val="79"/>
      </w:numPr>
      <w:tabs>
        <w:tab w:val="num" w:pos="567"/>
        <w:tab w:val="left" w:pos="2880"/>
        <w:tab w:val="left" w:pos="3240"/>
        <w:tab w:val="left" w:pos="3600"/>
      </w:tabs>
      <w:overflowPunct w:val="0"/>
      <w:autoSpaceDE w:val="0"/>
      <w:autoSpaceDN w:val="0"/>
      <w:adjustRightInd w:val="0"/>
      <w:ind w:left="2880" w:right="0" w:hanging="279"/>
      <w:textAlignment w:val="baseline"/>
    </w:pPr>
    <w:rPr>
      <w:lang w:eastAsia="he-IL"/>
    </w:rPr>
  </w:style>
  <w:style w:type="paragraph" w:customStyle="1" w:styleId="ListHnumber5">
    <w:name w:val="List Hnumber 5"/>
    <w:basedOn w:val="Normal5"/>
    <w:rsid w:val="003C7C7D"/>
    <w:pPr>
      <w:numPr>
        <w:numId w:val="81"/>
      </w:numPr>
      <w:tabs>
        <w:tab w:val="clear" w:pos="1985"/>
        <w:tab w:val="num" w:pos="2160"/>
        <w:tab w:val="left" w:pos="2520"/>
      </w:tabs>
      <w:ind w:left="2520" w:right="0" w:hanging="360"/>
    </w:pPr>
  </w:style>
  <w:style w:type="paragraph" w:styleId="52">
    <w:name w:val="List Number 5"/>
    <w:basedOn w:val="Normal5"/>
    <w:uiPriority w:val="99"/>
    <w:rsid w:val="003C7C7D"/>
    <w:pPr>
      <w:numPr>
        <w:numId w:val="80"/>
      </w:numPr>
      <w:tabs>
        <w:tab w:val="clear" w:pos="3600"/>
        <w:tab w:val="num" w:pos="1080"/>
        <w:tab w:val="num" w:pos="1985"/>
      </w:tabs>
      <w:ind w:left="1985" w:right="0" w:hanging="567"/>
    </w:pPr>
  </w:style>
  <w:style w:type="paragraph" w:customStyle="1" w:styleId="ListHnumber7">
    <w:name w:val="List Hnumber 7"/>
    <w:basedOn w:val="Normal7"/>
    <w:uiPriority w:val="99"/>
    <w:rsid w:val="003C7C7D"/>
    <w:pPr>
      <w:keepLines/>
      <w:numPr>
        <w:numId w:val="82"/>
      </w:numPr>
      <w:tabs>
        <w:tab w:val="clear" w:pos="2835"/>
        <w:tab w:val="num" w:pos="2160"/>
        <w:tab w:val="left" w:pos="3240"/>
      </w:tabs>
      <w:spacing w:after="0" w:line="240" w:lineRule="auto"/>
      <w:ind w:left="3240" w:right="0" w:hanging="360"/>
    </w:pPr>
    <w:rPr>
      <w:rFonts w:ascii="Times New Roman" w:eastAsia="Times New Roman" w:hAnsi="Times New Roman" w:cs="David"/>
      <w:sz w:val="20"/>
      <w:szCs w:val="20"/>
    </w:rPr>
  </w:style>
  <w:style w:type="paragraph" w:customStyle="1" w:styleId="ListBullet6">
    <w:name w:val="List Bullet 6"/>
    <w:basedOn w:val="Normal6"/>
    <w:uiPriority w:val="99"/>
    <w:rsid w:val="003C7C7D"/>
    <w:pPr>
      <w:numPr>
        <w:numId w:val="92"/>
      </w:numPr>
      <w:tabs>
        <w:tab w:val="clear" w:pos="2880"/>
        <w:tab w:val="num" w:pos="360"/>
        <w:tab w:val="num" w:pos="576"/>
        <w:tab w:val="left" w:pos="2268"/>
      </w:tabs>
      <w:ind w:left="2520" w:right="0" w:firstLine="0"/>
    </w:pPr>
  </w:style>
  <w:style w:type="paragraph" w:customStyle="1" w:styleId="ListBullet7">
    <w:name w:val="List Bullet 7"/>
    <w:basedOn w:val="ListBullet6"/>
    <w:uiPriority w:val="99"/>
    <w:rsid w:val="003C7C7D"/>
    <w:pPr>
      <w:numPr>
        <w:numId w:val="76"/>
      </w:numPr>
      <w:tabs>
        <w:tab w:val="clear" w:pos="2880"/>
        <w:tab w:val="clear" w:pos="3240"/>
        <w:tab w:val="num" w:pos="360"/>
        <w:tab w:val="num" w:pos="576"/>
      </w:tabs>
      <w:ind w:left="2520" w:right="0" w:firstLine="0"/>
    </w:pPr>
  </w:style>
  <w:style w:type="paragraph" w:customStyle="1" w:styleId="a5">
    <w:name w:val="בולט בטבלה"/>
    <w:uiPriority w:val="99"/>
    <w:rsid w:val="003C7C7D"/>
    <w:pPr>
      <w:numPr>
        <w:numId w:val="93"/>
      </w:numPr>
      <w:spacing w:after="0" w:line="300" w:lineRule="auto"/>
      <w:ind w:left="0"/>
      <w:jc w:val="both"/>
    </w:pPr>
    <w:rPr>
      <w:rFonts w:ascii="Times New Roman" w:eastAsia="Times New Roman" w:hAnsi="Times New Roman" w:cs="David"/>
      <w:sz w:val="20"/>
      <w:szCs w:val="24"/>
    </w:rPr>
  </w:style>
  <w:style w:type="paragraph" w:customStyle="1" w:styleId="affffffff1">
    <w:name w:val="מלל בתרשים"/>
    <w:basedOn w:val="afb"/>
    <w:uiPriority w:val="99"/>
    <w:rsid w:val="003C7C7D"/>
    <w:pPr>
      <w:bidi w:val="0"/>
      <w:spacing w:after="200" w:line="276" w:lineRule="auto"/>
      <w:jc w:val="center"/>
    </w:pPr>
    <w:rPr>
      <w:rFonts w:cs="David"/>
      <w:snapToGrid w:val="0"/>
      <w:color w:val="000000"/>
      <w:sz w:val="20"/>
      <w:szCs w:val="20"/>
      <w:lang w:eastAsia="he-IL"/>
    </w:rPr>
  </w:style>
  <w:style w:type="paragraph" w:styleId="2ff9">
    <w:name w:val="List Continue 2"/>
    <w:basedOn w:val="afb"/>
    <w:uiPriority w:val="99"/>
    <w:rsid w:val="003C7C7D"/>
    <w:pPr>
      <w:widowControl w:val="0"/>
      <w:overflowPunct w:val="0"/>
      <w:autoSpaceDE w:val="0"/>
      <w:autoSpaceDN w:val="0"/>
      <w:bidi w:val="0"/>
      <w:adjustRightInd w:val="0"/>
      <w:spacing w:after="200" w:line="276" w:lineRule="auto"/>
      <w:ind w:left="566"/>
      <w:jc w:val="both"/>
      <w:textAlignment w:val="baseline"/>
    </w:pPr>
    <w:rPr>
      <w:sz w:val="20"/>
      <w:szCs w:val="20"/>
      <w:lang w:eastAsia="he-IL"/>
    </w:rPr>
  </w:style>
  <w:style w:type="character" w:customStyle="1" w:styleId="NormalWeb0">
    <w:name w:val="Normal (Web)‎ תו"/>
    <w:link w:val="NormalWeb"/>
    <w:uiPriority w:val="99"/>
    <w:rsid w:val="003C7C7D"/>
    <w:rPr>
      <w:rFonts w:cs="Times New Roman"/>
    </w:rPr>
  </w:style>
  <w:style w:type="paragraph" w:customStyle="1" w:styleId="affffffff2">
    <w:name w:val="בסיס"/>
    <w:uiPriority w:val="99"/>
    <w:rsid w:val="003C7C7D"/>
    <w:pPr>
      <w:spacing w:before="120" w:after="0" w:line="320" w:lineRule="atLeast"/>
      <w:jc w:val="both"/>
    </w:pPr>
    <w:rPr>
      <w:rFonts w:ascii="Times New Roman" w:eastAsia="Times New Roman" w:hAnsi="Times New Roman" w:cs="David"/>
      <w:sz w:val="20"/>
      <w:szCs w:val="24"/>
    </w:rPr>
  </w:style>
  <w:style w:type="paragraph" w:customStyle="1" w:styleId="BulletList2">
    <w:name w:val="Bullet List 2"/>
    <w:basedOn w:val="afb"/>
    <w:link w:val="BulletList2Char"/>
    <w:rsid w:val="003C7C7D"/>
    <w:pPr>
      <w:numPr>
        <w:numId w:val="94"/>
      </w:numPr>
      <w:spacing w:before="120" w:after="200" w:line="320" w:lineRule="exact"/>
      <w:ind w:right="0"/>
      <w:jc w:val="both"/>
    </w:pPr>
    <w:rPr>
      <w:rFonts w:cs="David"/>
      <w:szCs w:val="20"/>
      <w:lang w:eastAsia="he-IL"/>
    </w:rPr>
  </w:style>
  <w:style w:type="paragraph" w:customStyle="1" w:styleId="AlphaList1">
    <w:name w:val="Alpha List 1"/>
    <w:basedOn w:val="afb"/>
    <w:link w:val="AlphaList1Char"/>
    <w:uiPriority w:val="99"/>
    <w:rsid w:val="003C7C7D"/>
    <w:pPr>
      <w:numPr>
        <w:numId w:val="73"/>
      </w:numPr>
      <w:spacing w:before="120" w:after="200" w:line="320" w:lineRule="exact"/>
      <w:ind w:right="0"/>
      <w:jc w:val="both"/>
    </w:pPr>
    <w:rPr>
      <w:rFonts w:cs="David"/>
      <w:szCs w:val="20"/>
      <w:lang w:eastAsia="he-IL"/>
    </w:rPr>
  </w:style>
  <w:style w:type="paragraph" w:customStyle="1" w:styleId="affffffff3">
    <w:name w:val="כותרת נושא"/>
    <w:basedOn w:val="afff7"/>
    <w:uiPriority w:val="99"/>
    <w:rsid w:val="003C7C7D"/>
    <w:pPr>
      <w:numPr>
        <w:ilvl w:val="0"/>
      </w:numPr>
      <w:spacing w:before="120" w:after="360"/>
    </w:pPr>
    <w:rPr>
      <w:rFonts w:cs="Narkisim"/>
      <w:spacing w:val="70"/>
      <w:sz w:val="32"/>
      <w:szCs w:val="32"/>
    </w:rPr>
  </w:style>
  <w:style w:type="paragraph" w:customStyle="1" w:styleId="DataItem">
    <w:name w:val="DataItem"/>
    <w:basedOn w:val="afb"/>
    <w:rsid w:val="003C7C7D"/>
    <w:pPr>
      <w:spacing w:before="120" w:after="200" w:line="320" w:lineRule="exact"/>
      <w:jc w:val="both"/>
    </w:pPr>
    <w:rPr>
      <w:rFonts w:cs="David"/>
      <w:szCs w:val="20"/>
      <w:lang w:eastAsia="he-IL"/>
    </w:rPr>
  </w:style>
  <w:style w:type="paragraph" w:customStyle="1" w:styleId="DataItemB">
    <w:name w:val="DataItemB"/>
    <w:basedOn w:val="afb"/>
    <w:rsid w:val="003C7C7D"/>
    <w:pPr>
      <w:spacing w:before="120" w:after="200" w:line="320" w:lineRule="exact"/>
      <w:jc w:val="both"/>
    </w:pPr>
    <w:rPr>
      <w:rFonts w:cs="David"/>
      <w:b/>
      <w:bCs/>
      <w:szCs w:val="20"/>
      <w:lang w:eastAsia="he-IL"/>
    </w:rPr>
  </w:style>
  <w:style w:type="paragraph" w:customStyle="1" w:styleId="84">
    <w:name w:val="8"/>
    <w:basedOn w:val="affffffff2"/>
    <w:next w:val="afffd"/>
    <w:uiPriority w:val="99"/>
    <w:rsid w:val="003C7C7D"/>
    <w:pPr>
      <w:keepLines/>
      <w:ind w:left="568" w:right="284" w:hanging="284"/>
    </w:pPr>
    <w:rPr>
      <w:sz w:val="16"/>
      <w:szCs w:val="20"/>
    </w:rPr>
  </w:style>
  <w:style w:type="paragraph" w:customStyle="1" w:styleId="FrameShadowed">
    <w:name w:val="Frame Shadowed"/>
    <w:basedOn w:val="afb"/>
    <w:rsid w:val="003C7C7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200" w:line="320" w:lineRule="exact"/>
      <w:ind w:left="795" w:right="795"/>
      <w:jc w:val="both"/>
    </w:pPr>
    <w:rPr>
      <w:rFonts w:cs="David"/>
      <w:b/>
      <w:bCs/>
      <w:szCs w:val="20"/>
      <w:lang w:eastAsia="he-IL"/>
    </w:rPr>
  </w:style>
  <w:style w:type="paragraph" w:customStyle="1" w:styleId="affffffff4">
    <w:name w:val="תהליך"/>
    <w:basedOn w:val="45"/>
    <w:uiPriority w:val="99"/>
    <w:rsid w:val="003C7C7D"/>
    <w:pPr>
      <w:keepNext w:val="0"/>
      <w:keepLines w:val="0"/>
      <w:tabs>
        <w:tab w:val="left" w:pos="1050"/>
        <w:tab w:val="right" w:pos="1192"/>
        <w:tab w:val="left" w:pos="1759"/>
      </w:tabs>
      <w:snapToGrid w:val="0"/>
      <w:spacing w:before="240" w:line="276" w:lineRule="auto"/>
      <w:ind w:left="992" w:hanging="851"/>
    </w:pPr>
    <w:rPr>
      <w:rFonts w:asciiTheme="minorHAnsi" w:eastAsiaTheme="minorEastAsia" w:hAnsiTheme="minorHAnsi" w:cs="David"/>
      <w:caps/>
      <w:color w:val="000000"/>
      <w:spacing w:val="20"/>
      <w:sz w:val="22"/>
      <w:szCs w:val="22"/>
    </w:rPr>
  </w:style>
  <w:style w:type="paragraph" w:customStyle="1" w:styleId="TEXT10">
    <w:name w:val="TEXT1"/>
    <w:basedOn w:val="1f0"/>
    <w:uiPriority w:val="99"/>
    <w:rsid w:val="003C7C7D"/>
    <w:pPr>
      <w:keepLines w:val="0"/>
      <w:pageBreakBefore/>
      <w:tabs>
        <w:tab w:val="left" w:pos="283"/>
      </w:tabs>
      <w:spacing w:before="60" w:after="60" w:line="276" w:lineRule="auto"/>
      <w:ind w:left="709" w:right="708" w:hanging="360"/>
      <w:outlineLvl w:val="9"/>
    </w:pPr>
    <w:rPr>
      <w:rFonts w:ascii="Arial" w:eastAsiaTheme="minorEastAsia" w:hAnsi="Arial" w:cs="David"/>
      <w:b/>
      <w:bCs/>
      <w:i/>
      <w:iCs/>
      <w:smallCaps/>
      <w:noProof/>
      <w:color w:val="333333"/>
      <w:kern w:val="28"/>
      <w:sz w:val="32"/>
      <w:szCs w:val="24"/>
    </w:rPr>
  </w:style>
  <w:style w:type="paragraph" w:customStyle="1" w:styleId="bodytext1">
    <w:name w:val="body text 1"/>
    <w:basedOn w:val="aff7"/>
    <w:uiPriority w:val="99"/>
    <w:rsid w:val="003C7C7D"/>
    <w:pPr>
      <w:spacing w:before="60" w:after="60" w:line="360" w:lineRule="atLeast"/>
      <w:ind w:left="610"/>
    </w:pPr>
    <w:rPr>
      <w:sz w:val="22"/>
      <w:szCs w:val="24"/>
      <w:lang w:eastAsia="he-IL"/>
    </w:rPr>
  </w:style>
  <w:style w:type="paragraph" w:customStyle="1" w:styleId="TEXT20">
    <w:name w:val="TEXT2"/>
    <w:basedOn w:val="TEXT10"/>
    <w:uiPriority w:val="99"/>
    <w:rsid w:val="003C7C7D"/>
    <w:pPr>
      <w:ind w:left="1134" w:right="709"/>
    </w:pPr>
    <w:rPr>
      <w:color w:val="auto"/>
    </w:rPr>
  </w:style>
  <w:style w:type="paragraph" w:customStyle="1" w:styleId="doublepara">
    <w:name w:val="double para"/>
    <w:basedOn w:val="afb"/>
    <w:uiPriority w:val="99"/>
    <w:rsid w:val="003C7C7D"/>
    <w:pPr>
      <w:numPr>
        <w:numId w:val="95"/>
      </w:numPr>
      <w:spacing w:before="120" w:after="200" w:line="276" w:lineRule="auto"/>
      <w:ind w:right="0"/>
      <w:jc w:val="both"/>
    </w:pPr>
    <w:rPr>
      <w:rFonts w:cs="David"/>
      <w:smallCaps/>
      <w:snapToGrid w:val="0"/>
      <w:sz w:val="20"/>
      <w:szCs w:val="20"/>
    </w:rPr>
  </w:style>
  <w:style w:type="paragraph" w:customStyle="1" w:styleId="paragraph">
    <w:name w:val="paragraph"/>
    <w:basedOn w:val="Normal1"/>
    <w:uiPriority w:val="99"/>
    <w:rsid w:val="003C7C7D"/>
    <w:pPr>
      <w:widowControl/>
      <w:autoSpaceDE/>
      <w:autoSpaceDN/>
      <w:spacing w:after="0" w:line="360" w:lineRule="auto"/>
      <w:ind w:left="680"/>
    </w:pPr>
    <w:rPr>
      <w:rFonts w:ascii="Times New Roman" w:eastAsia="Times New Roman" w:hAnsi="Times New Roman" w:cs="David"/>
      <w:snapToGrid w:val="0"/>
      <w:color w:val="FF0000"/>
      <w:sz w:val="20"/>
      <w:szCs w:val="24"/>
    </w:rPr>
  </w:style>
  <w:style w:type="paragraph" w:customStyle="1" w:styleId="affffffff5">
    <w:name w:val="כותרות"/>
    <w:basedOn w:val="afb"/>
    <w:rsid w:val="003C7C7D"/>
    <w:pPr>
      <w:overflowPunct w:val="0"/>
      <w:autoSpaceDE w:val="0"/>
      <w:autoSpaceDN w:val="0"/>
      <w:adjustRightInd w:val="0"/>
      <w:spacing w:after="200" w:line="276" w:lineRule="auto"/>
      <w:jc w:val="center"/>
      <w:textAlignment w:val="baseline"/>
    </w:pPr>
    <w:rPr>
      <w:rFonts w:cs="David"/>
      <w:sz w:val="20"/>
      <w:szCs w:val="20"/>
      <w:lang w:eastAsia="he-IL"/>
    </w:rPr>
  </w:style>
  <w:style w:type="paragraph" w:customStyle="1" w:styleId="affffffff6">
    <w:name w:val="הואיל"/>
    <w:basedOn w:val="affffffff5"/>
    <w:rsid w:val="003C7C7D"/>
  </w:style>
  <w:style w:type="paragraph" w:customStyle="1" w:styleId="N1">
    <w:name w:val="N1"/>
    <w:basedOn w:val="afb"/>
    <w:next w:val="28"/>
    <w:rsid w:val="003C7C7D"/>
    <w:pPr>
      <w:overflowPunct w:val="0"/>
      <w:autoSpaceDE w:val="0"/>
      <w:autoSpaceDN w:val="0"/>
      <w:adjustRightInd w:val="0"/>
      <w:spacing w:before="120" w:after="200" w:line="276" w:lineRule="auto"/>
      <w:ind w:left="709"/>
      <w:jc w:val="both"/>
      <w:textAlignment w:val="baseline"/>
    </w:pPr>
    <w:rPr>
      <w:rFonts w:cs="David"/>
      <w:sz w:val="20"/>
      <w:szCs w:val="20"/>
      <w:lang w:eastAsia="he-IL"/>
    </w:rPr>
  </w:style>
  <w:style w:type="paragraph" w:customStyle="1" w:styleId="affffffff7">
    <w:name w:val="הגדרות"/>
    <w:basedOn w:val="N1"/>
    <w:link w:val="affffffff8"/>
    <w:rsid w:val="003C7C7D"/>
    <w:pPr>
      <w:spacing w:before="0" w:after="0"/>
      <w:ind w:left="2642" w:hanging="1933"/>
    </w:pPr>
  </w:style>
  <w:style w:type="paragraph" w:customStyle="1" w:styleId="Footer">
    <w:name w:val="Footer פרטי מסמך"/>
    <w:basedOn w:val="aff3"/>
    <w:uiPriority w:val="99"/>
    <w:rsid w:val="003C7C7D"/>
    <w:pPr>
      <w:tabs>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after="200" w:line="276" w:lineRule="auto"/>
      <w:ind w:left="-1134" w:right="-1134"/>
    </w:pPr>
    <w:rPr>
      <w:rFonts w:cs="David"/>
      <w:snapToGrid w:val="0"/>
      <w:sz w:val="18"/>
      <w:szCs w:val="20"/>
      <w:lang w:eastAsia="he-IL"/>
    </w:rPr>
  </w:style>
  <w:style w:type="paragraph" w:customStyle="1" w:styleId="affffffff9">
    <w:name w:val="חחחלח"/>
    <w:basedOn w:val="28"/>
    <w:uiPriority w:val="99"/>
    <w:rsid w:val="003C7C7D"/>
    <w:pPr>
      <w:keepNext w:val="0"/>
      <w:keepLines w:val="0"/>
      <w:numPr>
        <w:ilvl w:val="1"/>
      </w:numPr>
      <w:tabs>
        <w:tab w:val="left" w:pos="1050"/>
      </w:tabs>
      <w:spacing w:before="240" w:line="276" w:lineRule="auto"/>
      <w:ind w:hanging="690"/>
      <w:outlineLvl w:val="9"/>
    </w:pPr>
    <w:rPr>
      <w:rFonts w:asciiTheme="minorHAnsi" w:eastAsiaTheme="minorEastAsia" w:hAnsiTheme="minorHAnsi" w:cs="David"/>
      <w:b/>
      <w:bCs/>
      <w:caps/>
      <w:smallCaps/>
      <w:snapToGrid w:val="0"/>
      <w:color w:val="auto"/>
      <w:lang w:eastAsia="he-IL"/>
    </w:rPr>
  </w:style>
  <w:style w:type="paragraph" w:customStyle="1" w:styleId="32">
    <w:name w:val="כותרת3 מכרז"/>
    <w:basedOn w:val="afb"/>
    <w:uiPriority w:val="99"/>
    <w:rsid w:val="003C7C7D"/>
    <w:pPr>
      <w:keepNext/>
      <w:numPr>
        <w:ilvl w:val="2"/>
        <w:numId w:val="96"/>
      </w:numPr>
      <w:tabs>
        <w:tab w:val="clear" w:pos="2183"/>
        <w:tab w:val="left" w:pos="283"/>
        <w:tab w:val="num" w:pos="360"/>
      </w:tabs>
      <w:spacing w:before="120" w:after="200" w:line="276" w:lineRule="auto"/>
      <w:ind w:left="0" w:firstLine="0"/>
      <w:jc w:val="both"/>
      <w:outlineLvl w:val="0"/>
    </w:pPr>
    <w:rPr>
      <w:rFonts w:cs="FrankRuehl"/>
      <w:b/>
      <w:bCs/>
      <w:i/>
      <w:iCs/>
      <w:caps/>
      <w:spacing w:val="40"/>
      <w:kern w:val="40"/>
      <w:sz w:val="26"/>
      <w:szCs w:val="26"/>
    </w:rPr>
  </w:style>
  <w:style w:type="paragraph" w:customStyle="1" w:styleId="1fff">
    <w:name w:val="פיסקה1"/>
    <w:basedOn w:val="afb"/>
    <w:uiPriority w:val="99"/>
    <w:rsid w:val="003C7C7D"/>
    <w:pPr>
      <w:tabs>
        <w:tab w:val="left" w:pos="1800"/>
      </w:tabs>
      <w:overflowPunct w:val="0"/>
      <w:autoSpaceDE w:val="0"/>
      <w:autoSpaceDN w:val="0"/>
      <w:adjustRightInd w:val="0"/>
      <w:spacing w:after="200" w:line="276" w:lineRule="auto"/>
      <w:ind w:left="284"/>
      <w:jc w:val="both"/>
      <w:textAlignment w:val="baseline"/>
    </w:pPr>
    <w:rPr>
      <w:rFonts w:cs="FrankRuehl"/>
      <w:noProof/>
      <w:sz w:val="20"/>
      <w:szCs w:val="26"/>
      <w:lang w:eastAsia="he-IL"/>
    </w:rPr>
  </w:style>
  <w:style w:type="paragraph" w:customStyle="1" w:styleId="2ffa">
    <w:name w:val="פיסקה2"/>
    <w:basedOn w:val="afb"/>
    <w:rsid w:val="003C7C7D"/>
    <w:pPr>
      <w:tabs>
        <w:tab w:val="left" w:pos="1800"/>
      </w:tabs>
      <w:overflowPunct w:val="0"/>
      <w:autoSpaceDE w:val="0"/>
      <w:autoSpaceDN w:val="0"/>
      <w:adjustRightInd w:val="0"/>
      <w:spacing w:after="200" w:line="276" w:lineRule="auto"/>
      <w:ind w:left="1021"/>
      <w:jc w:val="both"/>
      <w:textAlignment w:val="baseline"/>
    </w:pPr>
    <w:rPr>
      <w:rFonts w:cs="FrankRuehl"/>
      <w:noProof/>
      <w:sz w:val="20"/>
      <w:szCs w:val="26"/>
      <w:lang w:eastAsia="he-IL"/>
    </w:rPr>
  </w:style>
  <w:style w:type="paragraph" w:customStyle="1" w:styleId="1112">
    <w:name w:val="סגנון1.1.1"/>
    <w:basedOn w:val="afb"/>
    <w:rsid w:val="003C7C7D"/>
    <w:pPr>
      <w:keepNext/>
      <w:keepLines/>
      <w:spacing w:before="120" w:after="200" w:line="276" w:lineRule="auto"/>
      <w:ind w:right="969"/>
      <w:jc w:val="both"/>
      <w:outlineLvl w:val="2"/>
    </w:pPr>
    <w:rPr>
      <w:rFonts w:cs="David"/>
      <w:szCs w:val="20"/>
    </w:rPr>
  </w:style>
  <w:style w:type="character" w:customStyle="1" w:styleId="2a">
    <w:name w:val="רמה 2 תו"/>
    <w:basedOn w:val="afffffff8"/>
    <w:link w:val="26"/>
    <w:uiPriority w:val="99"/>
    <w:rsid w:val="003C7C7D"/>
    <w:rPr>
      <w:rFonts w:cs="Narkisim"/>
      <w:sz w:val="24"/>
      <w:szCs w:val="24"/>
    </w:rPr>
  </w:style>
  <w:style w:type="paragraph" w:customStyle="1" w:styleId="5d">
    <w:name w:val="5"/>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4f1">
    <w:name w:val="4"/>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3f9">
    <w:name w:val="3"/>
    <w:basedOn w:val="afb"/>
    <w:next w:val="aff3"/>
    <w:uiPriority w:val="99"/>
    <w:rsid w:val="003C7C7D"/>
    <w:pPr>
      <w:tabs>
        <w:tab w:val="center" w:pos="4320"/>
        <w:tab w:val="right" w:pos="8640"/>
      </w:tabs>
      <w:overflowPunct w:val="0"/>
      <w:autoSpaceDE w:val="0"/>
      <w:autoSpaceDN w:val="0"/>
      <w:adjustRightInd w:val="0"/>
      <w:spacing w:after="200" w:line="276" w:lineRule="auto"/>
      <w:jc w:val="both"/>
      <w:textAlignment w:val="baseline"/>
    </w:pPr>
    <w:rPr>
      <w:rFonts w:cs="Narkisim"/>
      <w:b/>
      <w:bCs/>
      <w:sz w:val="20"/>
      <w:szCs w:val="26"/>
      <w:lang w:eastAsia="he-IL"/>
    </w:rPr>
  </w:style>
  <w:style w:type="paragraph" w:customStyle="1" w:styleId="3fa">
    <w:name w:val="תוכן3"/>
    <w:basedOn w:val="afb"/>
    <w:link w:val="3fb"/>
    <w:uiPriority w:val="99"/>
    <w:rsid w:val="003C7C7D"/>
    <w:pPr>
      <w:spacing w:before="120" w:after="200" w:line="276" w:lineRule="auto"/>
      <w:ind w:left="2160"/>
      <w:jc w:val="both"/>
    </w:pPr>
    <w:rPr>
      <w:rFonts w:cs="FrankRuehl"/>
      <w:sz w:val="26"/>
      <w:szCs w:val="26"/>
      <w:lang w:eastAsia="he-IL"/>
    </w:rPr>
  </w:style>
  <w:style w:type="character" w:customStyle="1" w:styleId="3fb">
    <w:name w:val="תוכן3 תו"/>
    <w:basedOn w:val="4f2"/>
    <w:link w:val="3fa"/>
    <w:uiPriority w:val="99"/>
    <w:rsid w:val="003C7C7D"/>
    <w:rPr>
      <w:rFonts w:cs="FrankRuehl"/>
      <w:sz w:val="26"/>
      <w:szCs w:val="26"/>
      <w:lang w:eastAsia="he-IL"/>
    </w:rPr>
  </w:style>
  <w:style w:type="character" w:customStyle="1" w:styleId="4f2">
    <w:name w:val="סגנון4 תו"/>
    <w:basedOn w:val="afc"/>
    <w:rsid w:val="003C7C7D"/>
    <w:rPr>
      <w:rFonts w:cs="David"/>
      <w:szCs w:val="24"/>
      <w:lang w:eastAsia="he-IL"/>
    </w:rPr>
  </w:style>
  <w:style w:type="paragraph" w:styleId="3fc">
    <w:name w:val="List 3"/>
    <w:basedOn w:val="afb"/>
    <w:rsid w:val="003C7C7D"/>
    <w:pPr>
      <w:overflowPunct w:val="0"/>
      <w:autoSpaceDE w:val="0"/>
      <w:autoSpaceDN w:val="0"/>
      <w:adjustRightInd w:val="0"/>
      <w:spacing w:after="200" w:line="276" w:lineRule="auto"/>
      <w:ind w:left="1080" w:hanging="360"/>
      <w:jc w:val="both"/>
    </w:pPr>
    <w:rPr>
      <w:rFonts w:cs="FrankRuehl"/>
      <w:sz w:val="20"/>
      <w:szCs w:val="26"/>
      <w:lang w:eastAsia="he-IL"/>
    </w:rPr>
  </w:style>
  <w:style w:type="paragraph" w:customStyle="1" w:styleId="aa">
    <w:name w:val="כותרת נספח תו תו"/>
    <w:basedOn w:val="28"/>
    <w:next w:val="afffffff9"/>
    <w:link w:val="affffffffa"/>
    <w:uiPriority w:val="99"/>
    <w:rsid w:val="003C7C7D"/>
    <w:pPr>
      <w:pageBreakBefore/>
      <w:numPr>
        <w:ilvl w:val="1"/>
        <w:numId w:val="83"/>
      </w:numPr>
      <w:tabs>
        <w:tab w:val="left" w:pos="1050"/>
      </w:tabs>
      <w:spacing w:before="0" w:after="360" w:line="276" w:lineRule="auto"/>
    </w:pPr>
    <w:rPr>
      <w:rFonts w:asciiTheme="minorHAnsi" w:eastAsiaTheme="minorEastAsia" w:hAnsiTheme="minorHAnsi" w:cs="David"/>
      <w:caps/>
      <w:smallCaps/>
      <w:color w:val="auto"/>
      <w:sz w:val="36"/>
    </w:rPr>
  </w:style>
  <w:style w:type="character" w:customStyle="1" w:styleId="affffffffa">
    <w:name w:val="כותרת נספח תו תו תו"/>
    <w:link w:val="aa"/>
    <w:uiPriority w:val="99"/>
    <w:rsid w:val="003C7C7D"/>
    <w:rPr>
      <w:rFonts w:cs="David"/>
      <w:caps/>
      <w:smallCaps/>
      <w:sz w:val="36"/>
      <w:szCs w:val="28"/>
    </w:rPr>
  </w:style>
  <w:style w:type="paragraph" w:customStyle="1" w:styleId="3fd">
    <w:name w:val="פיסקה3"/>
    <w:basedOn w:val="afb"/>
    <w:uiPriority w:val="99"/>
    <w:rsid w:val="003C7C7D"/>
    <w:pPr>
      <w:tabs>
        <w:tab w:val="left" w:pos="1800"/>
      </w:tabs>
      <w:overflowPunct w:val="0"/>
      <w:autoSpaceDE w:val="0"/>
      <w:autoSpaceDN w:val="0"/>
      <w:adjustRightInd w:val="0"/>
      <w:spacing w:after="200" w:line="276" w:lineRule="auto"/>
      <w:ind w:left="1814"/>
      <w:jc w:val="both"/>
    </w:pPr>
    <w:rPr>
      <w:rFonts w:cs="FrankRuehl"/>
      <w:b/>
      <w:noProof/>
      <w:sz w:val="20"/>
      <w:szCs w:val="26"/>
      <w:lang w:eastAsia="he-IL"/>
    </w:rPr>
  </w:style>
  <w:style w:type="paragraph" w:customStyle="1" w:styleId="4f3">
    <w:name w:val="פיסקה4"/>
    <w:basedOn w:val="afb"/>
    <w:uiPriority w:val="99"/>
    <w:rsid w:val="003C7C7D"/>
    <w:pPr>
      <w:overflowPunct w:val="0"/>
      <w:autoSpaceDE w:val="0"/>
      <w:autoSpaceDN w:val="0"/>
      <w:adjustRightInd w:val="0"/>
      <w:spacing w:after="200" w:line="276" w:lineRule="auto"/>
      <w:ind w:left="2835"/>
      <w:jc w:val="both"/>
    </w:pPr>
    <w:rPr>
      <w:rFonts w:cs="FrankRuehl"/>
      <w:noProof/>
      <w:sz w:val="20"/>
      <w:szCs w:val="26"/>
      <w:lang w:eastAsia="he-IL"/>
    </w:rPr>
  </w:style>
  <w:style w:type="paragraph" w:customStyle="1" w:styleId="5e">
    <w:name w:val="פיסקה5"/>
    <w:basedOn w:val="afb"/>
    <w:uiPriority w:val="99"/>
    <w:rsid w:val="003C7C7D"/>
    <w:pPr>
      <w:overflowPunct w:val="0"/>
      <w:autoSpaceDE w:val="0"/>
      <w:autoSpaceDN w:val="0"/>
      <w:adjustRightInd w:val="0"/>
      <w:spacing w:after="200" w:line="276" w:lineRule="auto"/>
      <w:ind w:left="3232"/>
      <w:jc w:val="both"/>
    </w:pPr>
    <w:rPr>
      <w:rFonts w:cs="FrankRuehl"/>
      <w:noProof/>
      <w:sz w:val="20"/>
      <w:szCs w:val="26"/>
      <w:lang w:eastAsia="he-IL"/>
    </w:rPr>
  </w:style>
  <w:style w:type="paragraph" w:customStyle="1" w:styleId="67">
    <w:name w:val="פיסקה6"/>
    <w:basedOn w:val="afb"/>
    <w:uiPriority w:val="99"/>
    <w:rsid w:val="003C7C7D"/>
    <w:pPr>
      <w:overflowPunct w:val="0"/>
      <w:autoSpaceDE w:val="0"/>
      <w:autoSpaceDN w:val="0"/>
      <w:adjustRightInd w:val="0"/>
      <w:spacing w:after="200" w:line="276" w:lineRule="auto"/>
      <w:ind w:left="3629"/>
      <w:jc w:val="both"/>
    </w:pPr>
    <w:rPr>
      <w:rFonts w:cs="FrankRuehl"/>
      <w:sz w:val="20"/>
      <w:szCs w:val="26"/>
      <w:lang w:eastAsia="he-IL"/>
    </w:rPr>
  </w:style>
  <w:style w:type="paragraph" w:customStyle="1" w:styleId="71">
    <w:name w:val="פיסקה7"/>
    <w:basedOn w:val="afb"/>
    <w:uiPriority w:val="99"/>
    <w:rsid w:val="003C7C7D"/>
    <w:pPr>
      <w:numPr>
        <w:ilvl w:val="4"/>
        <w:numId w:val="109"/>
      </w:numPr>
      <w:overflowPunct w:val="0"/>
      <w:autoSpaceDE w:val="0"/>
      <w:autoSpaceDN w:val="0"/>
      <w:adjustRightInd w:val="0"/>
      <w:spacing w:after="200" w:line="276" w:lineRule="auto"/>
      <w:jc w:val="both"/>
    </w:pPr>
    <w:rPr>
      <w:rFonts w:cs="FrankRuehl"/>
      <w:sz w:val="20"/>
      <w:szCs w:val="26"/>
      <w:lang w:eastAsia="he-IL"/>
    </w:rPr>
  </w:style>
  <w:style w:type="paragraph" w:customStyle="1" w:styleId="7">
    <w:name w:val="ממוספר 7"/>
    <w:basedOn w:val="60"/>
    <w:uiPriority w:val="99"/>
    <w:rsid w:val="003C7C7D"/>
    <w:pPr>
      <w:numPr>
        <w:ilvl w:val="6"/>
      </w:numPr>
      <w:tabs>
        <w:tab w:val="num" w:pos="360"/>
      </w:tabs>
      <w:ind w:left="2043" w:hanging="284"/>
    </w:pPr>
  </w:style>
  <w:style w:type="paragraph" w:customStyle="1" w:styleId="60">
    <w:name w:val="ממוספר 6 תו תו תו"/>
    <w:basedOn w:val="5c"/>
    <w:rsid w:val="003C7C7D"/>
    <w:pPr>
      <w:numPr>
        <w:ilvl w:val="5"/>
        <w:numId w:val="108"/>
      </w:numPr>
      <w:tabs>
        <w:tab w:val="num" w:pos="360"/>
      </w:tabs>
      <w:ind w:left="2043" w:hanging="284"/>
    </w:pPr>
  </w:style>
  <w:style w:type="paragraph" w:styleId="4f4">
    <w:name w:val="List 4"/>
    <w:basedOn w:val="afb"/>
    <w:rsid w:val="003C7C7D"/>
    <w:pPr>
      <w:overflowPunct w:val="0"/>
      <w:autoSpaceDE w:val="0"/>
      <w:autoSpaceDN w:val="0"/>
      <w:adjustRightInd w:val="0"/>
      <w:spacing w:after="200" w:line="276" w:lineRule="auto"/>
      <w:ind w:left="1440" w:hanging="360"/>
      <w:jc w:val="both"/>
    </w:pPr>
    <w:rPr>
      <w:rFonts w:cs="FrankRuehl"/>
      <w:sz w:val="20"/>
      <w:szCs w:val="26"/>
      <w:lang w:eastAsia="he-IL"/>
    </w:rPr>
  </w:style>
  <w:style w:type="paragraph" w:styleId="54">
    <w:name w:val="List 5"/>
    <w:basedOn w:val="afb"/>
    <w:rsid w:val="003C7C7D"/>
    <w:pPr>
      <w:numPr>
        <w:ilvl w:val="3"/>
        <w:numId w:val="109"/>
      </w:numPr>
      <w:overflowPunct w:val="0"/>
      <w:autoSpaceDE w:val="0"/>
      <w:autoSpaceDN w:val="0"/>
      <w:adjustRightInd w:val="0"/>
      <w:spacing w:after="200" w:line="276" w:lineRule="auto"/>
      <w:jc w:val="both"/>
    </w:pPr>
    <w:rPr>
      <w:rFonts w:cs="FrankRuehl"/>
      <w:sz w:val="20"/>
      <w:szCs w:val="26"/>
      <w:lang w:eastAsia="he-IL"/>
    </w:rPr>
  </w:style>
  <w:style w:type="paragraph" w:styleId="3fe">
    <w:name w:val="List Bullet 3"/>
    <w:basedOn w:val="afb"/>
    <w:autoRedefine/>
    <w:uiPriority w:val="99"/>
    <w:rsid w:val="003C7C7D"/>
    <w:pPr>
      <w:tabs>
        <w:tab w:val="num" w:pos="-347"/>
      </w:tabs>
      <w:overflowPunct w:val="0"/>
      <w:autoSpaceDE w:val="0"/>
      <w:autoSpaceDN w:val="0"/>
      <w:adjustRightInd w:val="0"/>
      <w:spacing w:after="200" w:line="276" w:lineRule="auto"/>
      <w:ind w:left="-491" w:hanging="360"/>
      <w:jc w:val="both"/>
    </w:pPr>
    <w:rPr>
      <w:rFonts w:cs="FrankRuehl"/>
      <w:sz w:val="20"/>
      <w:szCs w:val="26"/>
      <w:lang w:eastAsia="he-IL"/>
    </w:rPr>
  </w:style>
  <w:style w:type="paragraph" w:styleId="3ff">
    <w:name w:val="List Number 3"/>
    <w:basedOn w:val="afb"/>
    <w:rsid w:val="003C7C7D"/>
    <w:pPr>
      <w:tabs>
        <w:tab w:val="num" w:pos="360"/>
      </w:tabs>
      <w:overflowPunct w:val="0"/>
      <w:autoSpaceDE w:val="0"/>
      <w:autoSpaceDN w:val="0"/>
      <w:adjustRightInd w:val="0"/>
      <w:spacing w:after="200" w:line="276" w:lineRule="auto"/>
      <w:ind w:left="360" w:right="360" w:hanging="360"/>
      <w:jc w:val="both"/>
    </w:pPr>
    <w:rPr>
      <w:rFonts w:cs="FrankRuehl"/>
      <w:sz w:val="20"/>
      <w:szCs w:val="26"/>
      <w:lang w:eastAsia="he-IL"/>
    </w:rPr>
  </w:style>
  <w:style w:type="paragraph" w:styleId="4f5">
    <w:name w:val="List Continue 4"/>
    <w:basedOn w:val="afb"/>
    <w:uiPriority w:val="99"/>
    <w:rsid w:val="003C7C7D"/>
    <w:pPr>
      <w:overflowPunct w:val="0"/>
      <w:autoSpaceDE w:val="0"/>
      <w:autoSpaceDN w:val="0"/>
      <w:adjustRightInd w:val="0"/>
      <w:spacing w:after="200" w:line="276" w:lineRule="auto"/>
      <w:ind w:left="1440"/>
      <w:jc w:val="both"/>
    </w:pPr>
    <w:rPr>
      <w:rFonts w:cs="FrankRuehl"/>
      <w:sz w:val="20"/>
      <w:szCs w:val="26"/>
      <w:lang w:eastAsia="he-IL"/>
    </w:rPr>
  </w:style>
  <w:style w:type="paragraph" w:styleId="5f">
    <w:name w:val="List Continue 5"/>
    <w:basedOn w:val="afb"/>
    <w:uiPriority w:val="99"/>
    <w:rsid w:val="003C7C7D"/>
    <w:pPr>
      <w:overflowPunct w:val="0"/>
      <w:autoSpaceDE w:val="0"/>
      <w:autoSpaceDN w:val="0"/>
      <w:adjustRightInd w:val="0"/>
      <w:spacing w:after="200" w:line="276" w:lineRule="auto"/>
      <w:ind w:left="1800"/>
      <w:jc w:val="both"/>
    </w:pPr>
    <w:rPr>
      <w:rFonts w:cs="FrankRuehl"/>
      <w:sz w:val="20"/>
      <w:szCs w:val="26"/>
      <w:lang w:eastAsia="he-IL"/>
    </w:rPr>
  </w:style>
  <w:style w:type="paragraph" w:customStyle="1" w:styleId="3ff0">
    <w:name w:val="כותרת3"/>
    <w:basedOn w:val="afb"/>
    <w:next w:val="afb"/>
    <w:uiPriority w:val="99"/>
    <w:rsid w:val="003C7C7D"/>
    <w:pPr>
      <w:overflowPunct w:val="0"/>
      <w:autoSpaceDE w:val="0"/>
      <w:autoSpaceDN w:val="0"/>
      <w:adjustRightInd w:val="0"/>
      <w:spacing w:before="120" w:after="240" w:line="276" w:lineRule="auto"/>
      <w:jc w:val="center"/>
    </w:pPr>
    <w:rPr>
      <w:rFonts w:cs="FrankRuehl"/>
      <w:b/>
      <w:bCs/>
      <w:sz w:val="26"/>
      <w:szCs w:val="32"/>
      <w:lang w:eastAsia="he-IL"/>
    </w:rPr>
  </w:style>
  <w:style w:type="paragraph" w:customStyle="1" w:styleId="affffffffb">
    <w:name w:val="בכבוד"/>
    <w:basedOn w:val="afb"/>
    <w:uiPriority w:val="99"/>
    <w:rsid w:val="003C7C7D"/>
    <w:pPr>
      <w:tabs>
        <w:tab w:val="center" w:pos="5612"/>
      </w:tabs>
      <w:overflowPunct w:val="0"/>
      <w:autoSpaceDE w:val="0"/>
      <w:autoSpaceDN w:val="0"/>
      <w:adjustRightInd w:val="0"/>
      <w:spacing w:after="200" w:line="276" w:lineRule="auto"/>
      <w:jc w:val="both"/>
    </w:pPr>
    <w:rPr>
      <w:rFonts w:cs="FrankRuehl"/>
      <w:sz w:val="20"/>
      <w:szCs w:val="26"/>
      <w:lang w:eastAsia="he-IL"/>
    </w:rPr>
  </w:style>
  <w:style w:type="paragraph" w:customStyle="1" w:styleId="chekbox">
    <w:name w:val="chekbox"/>
    <w:basedOn w:val="afb"/>
    <w:uiPriority w:val="99"/>
    <w:rsid w:val="003C7C7D"/>
    <w:pPr>
      <w:overflowPunct w:val="0"/>
      <w:autoSpaceDE w:val="0"/>
      <w:autoSpaceDN w:val="0"/>
      <w:adjustRightInd w:val="0"/>
      <w:spacing w:before="120" w:after="200" w:line="276" w:lineRule="auto"/>
      <w:ind w:left="375" w:hanging="375"/>
      <w:jc w:val="both"/>
    </w:pPr>
    <w:rPr>
      <w:rFonts w:cs="David"/>
      <w:sz w:val="20"/>
      <w:szCs w:val="20"/>
      <w:lang w:eastAsia="he-IL"/>
    </w:rPr>
  </w:style>
  <w:style w:type="paragraph" w:customStyle="1" w:styleId="BulletList1">
    <w:name w:val="Bullet List 1"/>
    <w:basedOn w:val="afb"/>
    <w:uiPriority w:val="99"/>
    <w:rsid w:val="003C7C7D"/>
    <w:pPr>
      <w:tabs>
        <w:tab w:val="num" w:pos="794"/>
      </w:tabs>
      <w:spacing w:before="120" w:after="200" w:line="320" w:lineRule="exact"/>
      <w:ind w:left="794" w:hanging="397"/>
      <w:jc w:val="both"/>
    </w:pPr>
    <w:rPr>
      <w:rFonts w:cs="David"/>
      <w:szCs w:val="20"/>
      <w:lang w:eastAsia="he-IL"/>
    </w:rPr>
  </w:style>
  <w:style w:type="paragraph" w:customStyle="1" w:styleId="Normal2Title">
    <w:name w:val="Normal2 Title"/>
    <w:basedOn w:val="afb"/>
    <w:next w:val="Normal2"/>
    <w:link w:val="Normal2TitleChar"/>
    <w:rsid w:val="003C7C7D"/>
    <w:pPr>
      <w:spacing w:before="120" w:after="200" w:line="320" w:lineRule="exact"/>
      <w:ind w:left="795"/>
      <w:jc w:val="both"/>
    </w:pPr>
    <w:rPr>
      <w:rFonts w:cs="David"/>
      <w:b/>
      <w:bCs/>
      <w:szCs w:val="20"/>
      <w:lang w:eastAsia="he-IL"/>
    </w:rPr>
  </w:style>
  <w:style w:type="paragraph" w:customStyle="1" w:styleId="NumberList1">
    <w:name w:val="Number List 1"/>
    <w:basedOn w:val="afb"/>
    <w:uiPriority w:val="99"/>
    <w:rsid w:val="003C7C7D"/>
    <w:pPr>
      <w:numPr>
        <w:numId w:val="97"/>
      </w:numPr>
      <w:spacing w:before="120" w:after="200" w:line="320" w:lineRule="exact"/>
      <w:jc w:val="both"/>
    </w:pPr>
    <w:rPr>
      <w:rFonts w:cs="David"/>
      <w:szCs w:val="20"/>
      <w:lang w:eastAsia="he-IL"/>
    </w:rPr>
  </w:style>
  <w:style w:type="paragraph" w:customStyle="1" w:styleId="NumberList2">
    <w:name w:val="Number List 2"/>
    <w:basedOn w:val="afb"/>
    <w:uiPriority w:val="99"/>
    <w:rsid w:val="003C7C7D"/>
    <w:pPr>
      <w:numPr>
        <w:numId w:val="98"/>
      </w:numPr>
      <w:spacing w:before="120" w:after="200" w:line="320" w:lineRule="exact"/>
      <w:jc w:val="both"/>
    </w:pPr>
    <w:rPr>
      <w:rFonts w:cs="David"/>
      <w:szCs w:val="20"/>
      <w:lang w:eastAsia="he-IL"/>
    </w:rPr>
  </w:style>
  <w:style w:type="paragraph" w:customStyle="1" w:styleId="Frame1">
    <w:name w:val="Frame 1"/>
    <w:basedOn w:val="afb"/>
    <w:uiPriority w:val="99"/>
    <w:rsid w:val="003C7C7D"/>
    <w:pPr>
      <w:widowControl w:val="0"/>
      <w:pBdr>
        <w:top w:val="double" w:sz="6" w:space="8" w:color="auto"/>
        <w:left w:val="double" w:sz="6" w:space="8" w:color="auto"/>
        <w:bottom w:val="double" w:sz="6" w:space="8" w:color="auto"/>
        <w:right w:val="double" w:sz="6" w:space="8" w:color="auto"/>
      </w:pBdr>
      <w:spacing w:before="120" w:after="200" w:line="320" w:lineRule="exact"/>
      <w:ind w:left="794" w:right="794"/>
      <w:jc w:val="both"/>
    </w:pPr>
    <w:rPr>
      <w:rFonts w:cs="David"/>
      <w:szCs w:val="20"/>
      <w:lang w:eastAsia="he-IL"/>
    </w:rPr>
  </w:style>
  <w:style w:type="paragraph" w:customStyle="1" w:styleId="SubjectTitle">
    <w:name w:val="Subject Title"/>
    <w:basedOn w:val="28"/>
    <w:next w:val="Normal1"/>
    <w:rsid w:val="003C7C7D"/>
    <w:pPr>
      <w:keepNext w:val="0"/>
      <w:keepLines w:val="0"/>
      <w:tabs>
        <w:tab w:val="left" w:pos="1050"/>
      </w:tabs>
      <w:spacing w:before="0" w:after="720" w:line="276" w:lineRule="auto"/>
      <w:ind w:left="794" w:hanging="794"/>
      <w:jc w:val="center"/>
      <w:outlineLvl w:val="9"/>
    </w:pPr>
    <w:rPr>
      <w:rFonts w:asciiTheme="minorHAnsi" w:eastAsiaTheme="minorEastAsia" w:hAnsiTheme="minorHAnsi" w:cs="David"/>
      <w:caps/>
      <w:color w:val="auto"/>
      <w:spacing w:val="70"/>
      <w:szCs w:val="36"/>
      <w:lang w:eastAsia="he-IL"/>
    </w:rPr>
  </w:style>
  <w:style w:type="paragraph" w:customStyle="1" w:styleId="Tableofcontents">
    <w:name w:val="Table of contents"/>
    <w:basedOn w:val="afb"/>
    <w:next w:val="Normal1"/>
    <w:uiPriority w:val="99"/>
    <w:rsid w:val="003C7C7D"/>
    <w:pPr>
      <w:pageBreakBefore/>
      <w:spacing w:before="120" w:after="200" w:line="320" w:lineRule="exact"/>
      <w:jc w:val="center"/>
    </w:pPr>
    <w:rPr>
      <w:rFonts w:cs="David"/>
      <w:b/>
      <w:bCs/>
      <w:smallCaps/>
      <w:spacing w:val="60"/>
      <w:sz w:val="28"/>
      <w:szCs w:val="32"/>
      <w:lang w:eastAsia="he-IL"/>
    </w:rPr>
  </w:style>
  <w:style w:type="paragraph" w:customStyle="1" w:styleId="a7">
    <w:name w:val="א.ב.ג"/>
    <w:basedOn w:val="afffffff9"/>
    <w:uiPriority w:val="99"/>
    <w:rsid w:val="003C7C7D"/>
    <w:pPr>
      <w:numPr>
        <w:numId w:val="99"/>
      </w:numPr>
      <w:tabs>
        <w:tab w:val="clear" w:pos="360"/>
      </w:tabs>
      <w:ind w:left="0" w:right="0" w:firstLine="0"/>
    </w:pPr>
  </w:style>
  <w:style w:type="paragraph" w:customStyle="1" w:styleId="affffffffc">
    <w:name w:val="טבלה"/>
    <w:basedOn w:val="afffffff9"/>
    <w:uiPriority w:val="99"/>
    <w:rsid w:val="003C7C7D"/>
  </w:style>
  <w:style w:type="paragraph" w:customStyle="1" w:styleId="Letter1">
    <w:name w:val="Letter1"/>
    <w:basedOn w:val="afb"/>
    <w:uiPriority w:val="99"/>
    <w:rsid w:val="003C7C7D"/>
    <w:pPr>
      <w:numPr>
        <w:numId w:val="100"/>
      </w:numPr>
      <w:spacing w:before="120" w:after="200" w:line="276" w:lineRule="auto"/>
      <w:ind w:right="720"/>
      <w:jc w:val="both"/>
    </w:pPr>
    <w:rPr>
      <w:rFonts w:cs="David"/>
      <w:sz w:val="20"/>
      <w:szCs w:val="20"/>
    </w:rPr>
  </w:style>
  <w:style w:type="paragraph" w:customStyle="1" w:styleId="Letter2">
    <w:name w:val="Letter2"/>
    <w:basedOn w:val="afb"/>
    <w:uiPriority w:val="99"/>
    <w:rsid w:val="003C7C7D"/>
    <w:pPr>
      <w:numPr>
        <w:ilvl w:val="1"/>
        <w:numId w:val="101"/>
      </w:numPr>
      <w:spacing w:before="120" w:after="200" w:line="276" w:lineRule="auto"/>
      <w:jc w:val="both"/>
    </w:pPr>
    <w:rPr>
      <w:rFonts w:cs="David"/>
      <w:sz w:val="20"/>
      <w:szCs w:val="20"/>
    </w:rPr>
  </w:style>
  <w:style w:type="paragraph" w:customStyle="1" w:styleId="1fff0">
    <w:name w:val="גופן ברירת המחדל של פיסקה1"/>
    <w:basedOn w:val="afb"/>
    <w:uiPriority w:val="99"/>
    <w:rsid w:val="003C7C7D"/>
    <w:pPr>
      <w:bidi w:val="0"/>
      <w:spacing w:line="240" w:lineRule="exact"/>
      <w:jc w:val="both"/>
    </w:pPr>
    <w:rPr>
      <w:rFonts w:ascii="Verdana" w:hAnsi="Verdana" w:cs="FrankRuehl"/>
      <w:sz w:val="16"/>
      <w:szCs w:val="20"/>
      <w:lang w:bidi="ar-SA"/>
    </w:rPr>
  </w:style>
  <w:style w:type="paragraph" w:customStyle="1" w:styleId="68">
    <w:name w:val="6"/>
    <w:basedOn w:val="afb"/>
    <w:uiPriority w:val="31"/>
    <w:rsid w:val="003C7C7D"/>
    <w:pPr>
      <w:bidi w:val="0"/>
      <w:spacing w:before="60" w:line="240" w:lineRule="exact"/>
      <w:jc w:val="both"/>
    </w:pPr>
    <w:rPr>
      <w:rFonts w:ascii="Verdana" w:hAnsi="Verdana"/>
      <w:color w:val="FF00FF"/>
      <w:sz w:val="20"/>
      <w:szCs w:val="20"/>
      <w:lang w:val="en-GB" w:bidi="ar-SA"/>
    </w:rPr>
  </w:style>
  <w:style w:type="paragraph" w:customStyle="1" w:styleId="5f0">
    <w:name w:val="סגנון5 תו"/>
    <w:basedOn w:val="2f0"/>
    <w:link w:val="5f1"/>
    <w:uiPriority w:val="99"/>
    <w:rsid w:val="003C7C7D"/>
    <w:pPr>
      <w:spacing w:before="120" w:after="200" w:line="320" w:lineRule="exact"/>
      <w:ind w:left="1224" w:right="1418" w:hanging="504"/>
    </w:pPr>
    <w:rPr>
      <w:szCs w:val="20"/>
      <w:lang w:eastAsia="he-IL"/>
    </w:rPr>
  </w:style>
  <w:style w:type="character" w:customStyle="1" w:styleId="5f1">
    <w:name w:val="סגנון5 תו תו"/>
    <w:link w:val="5f0"/>
    <w:uiPriority w:val="99"/>
    <w:rsid w:val="003C7C7D"/>
    <w:rPr>
      <w:szCs w:val="20"/>
      <w:lang w:eastAsia="he-IL"/>
    </w:rPr>
  </w:style>
  <w:style w:type="table" w:styleId="-20">
    <w:name w:val="Light List Accent 2"/>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d"/>
    <w:uiPriority w:val="69"/>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6">
    <w:name w:val="7"/>
    <w:basedOn w:val="affffffff2"/>
    <w:next w:val="afffd"/>
    <w:uiPriority w:val="99"/>
    <w:rsid w:val="003C7C7D"/>
    <w:pPr>
      <w:keepLines/>
      <w:ind w:left="568" w:right="284" w:hanging="284"/>
    </w:pPr>
    <w:rPr>
      <w:sz w:val="16"/>
      <w:szCs w:val="20"/>
    </w:rPr>
  </w:style>
  <w:style w:type="paragraph" w:customStyle="1" w:styleId="3ff1">
    <w:name w:val="תוכן3 ממוספר"/>
    <w:basedOn w:val="afb"/>
    <w:uiPriority w:val="99"/>
    <w:rsid w:val="003C7C7D"/>
    <w:pPr>
      <w:tabs>
        <w:tab w:val="left" w:pos="8266"/>
      </w:tabs>
      <w:spacing w:before="120" w:after="200" w:line="276" w:lineRule="auto"/>
      <w:jc w:val="both"/>
    </w:pPr>
    <w:rPr>
      <w:rFonts w:cs="FrankRuehl"/>
      <w:b/>
      <w:color w:val="000000"/>
      <w:sz w:val="26"/>
      <w:szCs w:val="26"/>
    </w:rPr>
  </w:style>
  <w:style w:type="paragraph" w:customStyle="1" w:styleId="AlphaList">
    <w:name w:val="Alpha List"/>
    <w:basedOn w:val="afb"/>
    <w:link w:val="AlphaList4"/>
    <w:rsid w:val="003C7C7D"/>
    <w:pPr>
      <w:numPr>
        <w:numId w:val="102"/>
      </w:numPr>
      <w:spacing w:before="120" w:after="200" w:line="276" w:lineRule="auto"/>
      <w:jc w:val="both"/>
    </w:pPr>
    <w:rPr>
      <w:sz w:val="20"/>
      <w:szCs w:val="20"/>
    </w:rPr>
  </w:style>
  <w:style w:type="character" w:customStyle="1" w:styleId="AlphaList4">
    <w:name w:val="Alpha List תו"/>
    <w:link w:val="AlphaList"/>
    <w:rsid w:val="003C7C7D"/>
    <w:rPr>
      <w:sz w:val="20"/>
      <w:szCs w:val="20"/>
    </w:rPr>
  </w:style>
  <w:style w:type="paragraph" w:customStyle="1" w:styleId="AlphaListContinue">
    <w:name w:val="Alpha List Continue"/>
    <w:basedOn w:val="afb"/>
    <w:uiPriority w:val="99"/>
    <w:rsid w:val="003C7C7D"/>
    <w:pPr>
      <w:spacing w:before="120" w:after="200" w:line="276" w:lineRule="auto"/>
      <w:ind w:left="1559"/>
      <w:jc w:val="both"/>
    </w:pPr>
    <w:rPr>
      <w:rFonts w:cs="David"/>
      <w:sz w:val="20"/>
      <w:szCs w:val="20"/>
    </w:rPr>
  </w:style>
  <w:style w:type="paragraph" w:customStyle="1" w:styleId="Frame-Single">
    <w:name w:val="Frame-Single"/>
    <w:basedOn w:val="afb"/>
    <w:uiPriority w:val="99"/>
    <w:rsid w:val="003C7C7D"/>
    <w:pPr>
      <w:pBdr>
        <w:top w:val="single" w:sz="6" w:space="8" w:color="auto"/>
        <w:left w:val="single" w:sz="6" w:space="8" w:color="auto"/>
        <w:bottom w:val="single" w:sz="6" w:space="8" w:color="auto"/>
        <w:right w:val="single" w:sz="6" w:space="8" w:color="auto"/>
      </w:pBdr>
      <w:spacing w:before="120" w:after="200" w:line="276" w:lineRule="auto"/>
      <w:ind w:left="1575" w:right="1486"/>
      <w:jc w:val="center"/>
    </w:pPr>
    <w:rPr>
      <w:rFonts w:cs="David"/>
      <w:szCs w:val="20"/>
      <w:lang w:eastAsia="he-IL"/>
    </w:rPr>
  </w:style>
  <w:style w:type="paragraph" w:customStyle="1" w:styleId="TableHead0">
    <w:name w:val="Table Head"/>
    <w:basedOn w:val="afb"/>
    <w:uiPriority w:val="99"/>
    <w:rsid w:val="003C7C7D"/>
    <w:pPr>
      <w:spacing w:before="120" w:after="200" w:line="320" w:lineRule="exact"/>
      <w:jc w:val="center"/>
    </w:pPr>
    <w:rPr>
      <w:rFonts w:cs="David"/>
      <w:b/>
      <w:bCs/>
      <w:szCs w:val="20"/>
      <w:lang w:eastAsia="he-IL"/>
    </w:rPr>
  </w:style>
  <w:style w:type="paragraph" w:customStyle="1" w:styleId="Frame-Double">
    <w:name w:val="Frame-Double"/>
    <w:basedOn w:val="afb"/>
    <w:uiPriority w:val="99"/>
    <w:rsid w:val="003C7C7D"/>
    <w:pPr>
      <w:widowControl w:val="0"/>
      <w:pBdr>
        <w:top w:val="double" w:sz="6" w:space="8" w:color="auto"/>
        <w:left w:val="double" w:sz="6" w:space="8" w:color="auto"/>
        <w:bottom w:val="double" w:sz="6" w:space="8" w:color="auto"/>
        <w:right w:val="double" w:sz="6" w:space="0" w:color="auto"/>
      </w:pBdr>
      <w:spacing w:before="120" w:after="200" w:line="276" w:lineRule="auto"/>
      <w:ind w:left="1418" w:right="1484"/>
      <w:jc w:val="center"/>
    </w:pPr>
    <w:rPr>
      <w:rFonts w:cs="David"/>
      <w:szCs w:val="20"/>
      <w:lang w:eastAsia="he-IL"/>
    </w:rPr>
  </w:style>
  <w:style w:type="paragraph" w:customStyle="1" w:styleId="TableCaption">
    <w:name w:val="Table Caption"/>
    <w:basedOn w:val="afb"/>
    <w:next w:val="afb"/>
    <w:uiPriority w:val="99"/>
    <w:rsid w:val="003C7C7D"/>
    <w:pPr>
      <w:spacing w:before="120" w:after="200" w:line="320" w:lineRule="exact"/>
      <w:jc w:val="center"/>
    </w:pPr>
    <w:rPr>
      <w:rFonts w:cs="David"/>
      <w:b/>
      <w:bCs/>
      <w:szCs w:val="20"/>
      <w:lang w:eastAsia="he-IL"/>
    </w:rPr>
  </w:style>
  <w:style w:type="paragraph" w:customStyle="1" w:styleId="Frame-Bold">
    <w:name w:val="Frame-Bold"/>
    <w:basedOn w:val="afb"/>
    <w:uiPriority w:val="99"/>
    <w:rsid w:val="003C7C7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200" w:line="276" w:lineRule="auto"/>
      <w:ind w:left="1418" w:right="1418"/>
      <w:jc w:val="center"/>
    </w:pPr>
    <w:rPr>
      <w:rFonts w:cs="David"/>
      <w:b/>
      <w:bCs/>
      <w:szCs w:val="20"/>
      <w:lang w:eastAsia="he-IL"/>
    </w:rPr>
  </w:style>
  <w:style w:type="paragraph" w:customStyle="1" w:styleId="Bullets-4-English">
    <w:name w:val="Bullets-4-English"/>
    <w:basedOn w:val="45"/>
    <w:uiPriority w:val="99"/>
    <w:rsid w:val="003C7C7D"/>
    <w:pPr>
      <w:keepNext w:val="0"/>
      <w:keepLines w:val="0"/>
      <w:numPr>
        <w:numId w:val="103"/>
      </w:numPr>
      <w:tabs>
        <w:tab w:val="right" w:pos="1192"/>
        <w:tab w:val="left" w:pos="1759"/>
      </w:tabs>
      <w:snapToGrid w:val="0"/>
      <w:spacing w:before="240" w:after="240" w:line="276" w:lineRule="auto"/>
      <w:ind w:right="1075"/>
    </w:pPr>
    <w:rPr>
      <w:rFonts w:asciiTheme="minorHAnsi" w:eastAsiaTheme="minorEastAsia" w:hAnsiTheme="minorHAnsi" w:cs="David"/>
      <w:b/>
      <w:bCs/>
      <w:caps/>
      <w:smallCaps/>
      <w:color w:val="000000"/>
      <w:sz w:val="22"/>
      <w:szCs w:val="22"/>
    </w:rPr>
  </w:style>
  <w:style w:type="character" w:styleId="affffffffd">
    <w:name w:val="line number"/>
    <w:basedOn w:val="afc"/>
    <w:rsid w:val="003C7C7D"/>
  </w:style>
  <w:style w:type="paragraph" w:customStyle="1" w:styleId="1f">
    <w:name w:val="מכרז 1"/>
    <w:basedOn w:val="1f0"/>
    <w:uiPriority w:val="99"/>
    <w:rsid w:val="003C7C7D"/>
    <w:pPr>
      <w:pageBreakBefore/>
      <w:numPr>
        <w:numId w:val="104"/>
      </w:numPr>
      <w:tabs>
        <w:tab w:val="left" w:pos="283"/>
      </w:tabs>
      <w:spacing w:before="240" w:after="360" w:line="276" w:lineRule="auto"/>
      <w:jc w:val="center"/>
    </w:pPr>
    <w:rPr>
      <w:rFonts w:asciiTheme="minorHAnsi" w:eastAsiaTheme="minorEastAsia" w:hAnsiTheme="minorHAnsi" w:cs="David"/>
      <w:smallCaps/>
      <w:color w:val="auto"/>
      <w:kern w:val="28"/>
      <w:sz w:val="32"/>
      <w:szCs w:val="32"/>
    </w:rPr>
  </w:style>
  <w:style w:type="paragraph" w:customStyle="1" w:styleId="27">
    <w:name w:val="מכרז2"/>
    <w:basedOn w:val="28"/>
    <w:uiPriority w:val="99"/>
    <w:rsid w:val="003C7C7D"/>
    <w:pPr>
      <w:numPr>
        <w:ilvl w:val="1"/>
        <w:numId w:val="104"/>
      </w:numPr>
      <w:tabs>
        <w:tab w:val="left" w:pos="1050"/>
      </w:tabs>
      <w:spacing w:before="240" w:line="276" w:lineRule="auto"/>
    </w:pPr>
    <w:rPr>
      <w:rFonts w:asciiTheme="minorHAnsi" w:eastAsiaTheme="minorEastAsia" w:hAnsiTheme="minorHAnsi" w:cs="David"/>
      <w:caps/>
      <w:smallCaps/>
      <w:color w:val="auto"/>
      <w:sz w:val="24"/>
    </w:rPr>
  </w:style>
  <w:style w:type="paragraph" w:customStyle="1" w:styleId="Normal31">
    <w:name w:val="Normal3 תו תו תו תו תו"/>
    <w:basedOn w:val="afb"/>
    <w:rsid w:val="003C7C7D"/>
    <w:pPr>
      <w:keepLines/>
      <w:spacing w:before="60" w:after="200" w:line="276" w:lineRule="auto"/>
      <w:ind w:left="1177" w:right="-1620"/>
      <w:jc w:val="both"/>
    </w:pPr>
    <w:rPr>
      <w:rFonts w:cs="Narkisim"/>
      <w:sz w:val="20"/>
      <w:szCs w:val="20"/>
    </w:rPr>
  </w:style>
  <w:style w:type="paragraph" w:customStyle="1" w:styleId="Heading5">
    <w:name w:val="סגנון Heading 5 + יישור מבוזר לשפה התאילנדית"/>
    <w:basedOn w:val="55"/>
    <w:uiPriority w:val="99"/>
    <w:rsid w:val="003C7C7D"/>
    <w:pPr>
      <w:keepNext w:val="0"/>
      <w:keepLines w:val="0"/>
      <w:tabs>
        <w:tab w:val="num" w:pos="506"/>
        <w:tab w:val="left" w:pos="1050"/>
        <w:tab w:val="right" w:pos="1192"/>
        <w:tab w:val="left" w:pos="2043"/>
        <w:tab w:val="num" w:pos="2700"/>
      </w:tabs>
      <w:snapToGrid w:val="0"/>
      <w:spacing w:before="240" w:after="240" w:line="276" w:lineRule="auto"/>
      <w:ind w:left="1753" w:hanging="1247"/>
    </w:pPr>
    <w:rPr>
      <w:rFonts w:ascii="Times New" w:eastAsiaTheme="minorEastAsia" w:hAnsi="Times New" w:cs="David"/>
      <w:i w:val="0"/>
      <w:iCs w:val="0"/>
      <w:caps/>
      <w:smallCaps/>
      <w:color w:val="000000"/>
      <w:sz w:val="22"/>
      <w:szCs w:val="22"/>
    </w:rPr>
  </w:style>
  <w:style w:type="character" w:customStyle="1" w:styleId="affffffffe">
    <w:name w:val="טקסט בסיסי תו תו"/>
    <w:uiPriority w:val="99"/>
    <w:rsid w:val="003C7C7D"/>
    <w:rPr>
      <w:rFonts w:cs="Narkisim"/>
      <w:sz w:val="24"/>
      <w:szCs w:val="24"/>
      <w:lang w:val="en-US" w:eastAsia="en-US" w:bidi="he-IL"/>
    </w:rPr>
  </w:style>
  <w:style w:type="character" w:customStyle="1" w:styleId="afffffffff">
    <w:name w:val="טקסט בסיסי תו תו תו"/>
    <w:uiPriority w:val="99"/>
    <w:rsid w:val="003C7C7D"/>
    <w:rPr>
      <w:rFonts w:cs="Narkisim"/>
      <w:sz w:val="24"/>
      <w:szCs w:val="24"/>
      <w:lang w:val="en-US" w:eastAsia="en-US" w:bidi="he-IL"/>
    </w:rPr>
  </w:style>
  <w:style w:type="paragraph" w:customStyle="1" w:styleId="4f6">
    <w:name w:val="ממוספר 4 תו תו תו"/>
    <w:basedOn w:val="afb"/>
    <w:uiPriority w:val="99"/>
    <w:rsid w:val="003C7C7D"/>
    <w:pPr>
      <w:keepLines/>
      <w:tabs>
        <w:tab w:val="num" w:pos="1998"/>
        <w:tab w:val="left" w:pos="2216"/>
      </w:tabs>
      <w:spacing w:before="60" w:after="200" w:line="276" w:lineRule="auto"/>
      <w:ind w:left="1998" w:hanging="648"/>
      <w:jc w:val="both"/>
    </w:pPr>
    <w:rPr>
      <w:rFonts w:cs="David"/>
      <w:sz w:val="20"/>
      <w:szCs w:val="20"/>
    </w:rPr>
  </w:style>
  <w:style w:type="paragraph" w:customStyle="1" w:styleId="afffffffff0">
    <w:name w:val="כותרת ללא מספור"/>
    <w:basedOn w:val="28"/>
    <w:link w:val="afffffffff1"/>
    <w:uiPriority w:val="99"/>
    <w:rsid w:val="003C7C7D"/>
    <w:pPr>
      <w:tabs>
        <w:tab w:val="left" w:pos="1050"/>
      </w:tabs>
      <w:spacing w:before="0" w:line="276" w:lineRule="auto"/>
      <w:ind w:left="357"/>
    </w:pPr>
    <w:rPr>
      <w:rFonts w:asciiTheme="minorHAnsi" w:eastAsiaTheme="minorEastAsia" w:hAnsiTheme="minorHAnsi" w:cs="David"/>
      <w:caps/>
      <w:smallCaps/>
      <w:color w:val="auto"/>
      <w:sz w:val="36"/>
      <w:szCs w:val="36"/>
    </w:rPr>
  </w:style>
  <w:style w:type="character" w:customStyle="1" w:styleId="afffffffff1">
    <w:name w:val="כותרת ללא מספור תו"/>
    <w:basedOn w:val="afc"/>
    <w:link w:val="afffffffff0"/>
    <w:uiPriority w:val="99"/>
    <w:rsid w:val="003C7C7D"/>
    <w:rPr>
      <w:rFonts w:cs="David"/>
      <w:caps/>
      <w:smallCaps/>
      <w:sz w:val="36"/>
      <w:szCs w:val="36"/>
    </w:rPr>
  </w:style>
  <w:style w:type="paragraph" w:customStyle="1" w:styleId="4f7">
    <w:name w:val="כותרת 4 חדש"/>
    <w:basedOn w:val="4f"/>
    <w:link w:val="4f8"/>
    <w:rsid w:val="003C7C7D"/>
    <w:pPr>
      <w:ind w:left="0" w:firstLine="0"/>
    </w:pPr>
    <w:rPr>
      <w:b w:val="0"/>
      <w:bCs w:val="0"/>
      <w:sz w:val="28"/>
      <w:szCs w:val="28"/>
    </w:rPr>
  </w:style>
  <w:style w:type="paragraph" w:customStyle="1" w:styleId="afffffffff2">
    <w:name w:val="כותרת נספח"/>
    <w:basedOn w:val="28"/>
    <w:next w:val="afb"/>
    <w:link w:val="afffffffff3"/>
    <w:rsid w:val="003C7C7D"/>
    <w:pPr>
      <w:pageBreakBefore/>
      <w:tabs>
        <w:tab w:val="left" w:pos="1050"/>
      </w:tabs>
      <w:spacing w:before="0" w:after="360" w:line="276" w:lineRule="auto"/>
      <w:ind w:right="340"/>
    </w:pPr>
    <w:rPr>
      <w:rFonts w:asciiTheme="minorHAnsi" w:eastAsiaTheme="minorEastAsia" w:hAnsiTheme="minorHAnsi" w:cs="David"/>
      <w:caps/>
      <w:smallCaps/>
      <w:color w:val="auto"/>
      <w:sz w:val="24"/>
    </w:rPr>
  </w:style>
  <w:style w:type="character" w:customStyle="1" w:styleId="afffffffff3">
    <w:name w:val="כותרת נספח תו"/>
    <w:link w:val="afffffffff2"/>
    <w:rsid w:val="003C7C7D"/>
    <w:rPr>
      <w:rFonts w:cs="David"/>
      <w:caps/>
      <w:smallCaps/>
      <w:sz w:val="24"/>
      <w:szCs w:val="28"/>
    </w:rPr>
  </w:style>
  <w:style w:type="paragraph" w:customStyle="1" w:styleId="2Heading2h2h21">
    <w:name w:val="סגנון כותרת 2Heading 2h2h21 + יישור מבוזר לשפה התאילנדית"/>
    <w:basedOn w:val="28"/>
    <w:autoRedefine/>
    <w:uiPriority w:val="99"/>
    <w:rsid w:val="003C7C7D"/>
    <w:pPr>
      <w:keepNext w:val="0"/>
      <w:keepLines w:val="0"/>
      <w:numPr>
        <w:ilvl w:val="1"/>
      </w:numPr>
      <w:tabs>
        <w:tab w:val="num" w:pos="866"/>
        <w:tab w:val="left" w:pos="1050"/>
      </w:tabs>
      <w:spacing w:before="240" w:line="276" w:lineRule="auto"/>
      <w:ind w:left="506" w:right="794"/>
      <w:jc w:val="thaiDistribute"/>
    </w:pPr>
    <w:rPr>
      <w:rFonts w:ascii="Times New" w:eastAsiaTheme="minorEastAsia" w:hAnsi="Times New" w:cs="David"/>
      <w:caps/>
      <w:smallCaps/>
      <w:color w:val="auto"/>
      <w:sz w:val="24"/>
      <w:u w:val="single"/>
    </w:rPr>
  </w:style>
  <w:style w:type="character" w:customStyle="1" w:styleId="4f9">
    <w:name w:val="ממוספר 4 תו תו"/>
    <w:basedOn w:val="3f7"/>
    <w:uiPriority w:val="99"/>
    <w:rsid w:val="003C7C7D"/>
    <w:rPr>
      <w:rFonts w:cs="David"/>
      <w:caps/>
      <w:smallCaps w:val="0"/>
      <w:sz w:val="24"/>
      <w:szCs w:val="24"/>
    </w:rPr>
  </w:style>
  <w:style w:type="paragraph" w:customStyle="1" w:styleId="Normal32">
    <w:name w:val="Normal3 תו תו תו"/>
    <w:basedOn w:val="Normal31"/>
    <w:uiPriority w:val="99"/>
    <w:rsid w:val="003C7C7D"/>
    <w:pPr>
      <w:ind w:left="787" w:right="0"/>
    </w:pPr>
    <w:rPr>
      <w:rFonts w:cs="David"/>
    </w:rPr>
  </w:style>
  <w:style w:type="paragraph" w:customStyle="1" w:styleId="114">
    <w:name w:val="סגנון1.1"/>
    <w:basedOn w:val="1d"/>
    <w:uiPriority w:val="99"/>
    <w:rsid w:val="003C7C7D"/>
    <w:pPr>
      <w:keepNext/>
      <w:keepLines/>
      <w:numPr>
        <w:numId w:val="0"/>
      </w:numPr>
      <w:spacing w:before="120" w:after="200" w:line="276" w:lineRule="auto"/>
      <w:ind w:right="969"/>
      <w:outlineLvl w:val="1"/>
    </w:pPr>
    <w:rPr>
      <w:rFonts w:cs="David"/>
      <w:b/>
      <w:bCs/>
      <w:noProof w:val="0"/>
      <w:sz w:val="24"/>
      <w:szCs w:val="28"/>
    </w:rPr>
  </w:style>
  <w:style w:type="paragraph" w:customStyle="1" w:styleId="Char2">
    <w:name w:val="Char"/>
    <w:basedOn w:val="afb"/>
    <w:uiPriority w:val="99"/>
    <w:rsid w:val="003C7C7D"/>
    <w:pPr>
      <w:bidi w:val="0"/>
      <w:spacing w:line="240" w:lineRule="exact"/>
      <w:jc w:val="both"/>
    </w:pPr>
    <w:rPr>
      <w:rFonts w:ascii="Verdana" w:hAnsi="Verdana" w:cs="FrankRuehl"/>
      <w:sz w:val="16"/>
      <w:szCs w:val="20"/>
      <w:lang w:bidi="ar-SA"/>
    </w:rPr>
  </w:style>
  <w:style w:type="paragraph" w:customStyle="1" w:styleId="afffffffff4">
    <w:name w:val="רשות הדואר ראשי"/>
    <w:basedOn w:val="afb"/>
    <w:autoRedefine/>
    <w:uiPriority w:val="99"/>
    <w:rsid w:val="003C7C7D"/>
    <w:pPr>
      <w:pageBreakBefore/>
      <w:spacing w:before="120" w:after="200" w:line="276" w:lineRule="auto"/>
      <w:ind w:left="360" w:hanging="360"/>
      <w:jc w:val="both"/>
      <w:outlineLvl w:val="0"/>
    </w:pPr>
    <w:rPr>
      <w:rFonts w:cs="Narkisim"/>
      <w:b/>
      <w:bCs/>
      <w:noProof/>
      <w:sz w:val="32"/>
      <w:szCs w:val="32"/>
    </w:rPr>
  </w:style>
  <w:style w:type="paragraph" w:customStyle="1" w:styleId="afffffffff5">
    <w:name w:val="רשות הדואר משני"/>
    <w:basedOn w:val="afb"/>
    <w:autoRedefine/>
    <w:uiPriority w:val="99"/>
    <w:rsid w:val="003C7C7D"/>
    <w:pPr>
      <w:widowControl w:val="0"/>
      <w:spacing w:before="120" w:after="200" w:line="276" w:lineRule="auto"/>
      <w:ind w:left="792" w:hanging="432"/>
      <w:jc w:val="both"/>
      <w:outlineLvl w:val="1"/>
    </w:pPr>
    <w:rPr>
      <w:rFonts w:cs="Narkisim"/>
      <w:b/>
      <w:bCs/>
      <w:noProof/>
      <w:sz w:val="28"/>
      <w:szCs w:val="28"/>
    </w:rPr>
  </w:style>
  <w:style w:type="paragraph" w:customStyle="1" w:styleId="DefaultParagraphFont1">
    <w:name w:val="Default Paragraph Font1"/>
    <w:basedOn w:val="afb"/>
    <w:uiPriority w:val="99"/>
    <w:rsid w:val="003C7C7D"/>
    <w:pPr>
      <w:bidi w:val="0"/>
      <w:spacing w:line="240" w:lineRule="exact"/>
      <w:jc w:val="both"/>
    </w:pPr>
    <w:rPr>
      <w:rFonts w:ascii="Verdana" w:hAnsi="Verdana" w:cs="FrankRuehl"/>
      <w:sz w:val="16"/>
      <w:szCs w:val="20"/>
      <w:lang w:bidi="ar-SA"/>
    </w:rPr>
  </w:style>
  <w:style w:type="character" w:customStyle="1" w:styleId="babcptermstyle1">
    <w:name w:val="bab_cptermstyle1"/>
    <w:basedOn w:val="afc"/>
    <w:rsid w:val="003C7C7D"/>
    <w:rPr>
      <w:b/>
      <w:bCs/>
    </w:rPr>
  </w:style>
  <w:style w:type="paragraph" w:customStyle="1" w:styleId="4TimesNewRoman">
    <w:name w:val="סגנון ממוספר 4 תו תו תו תו + (לטיני) Times New Roman לא רישיות מוק..."/>
    <w:basedOn w:val="afb"/>
    <w:uiPriority w:val="99"/>
    <w:rsid w:val="003C7C7D"/>
    <w:pPr>
      <w:keepLines/>
      <w:numPr>
        <w:numId w:val="106"/>
      </w:numPr>
      <w:spacing w:before="60" w:after="200" w:line="276" w:lineRule="auto"/>
      <w:jc w:val="both"/>
    </w:pPr>
    <w:rPr>
      <w:rFonts w:cs="David"/>
      <w:sz w:val="20"/>
      <w:szCs w:val="20"/>
    </w:rPr>
  </w:style>
  <w:style w:type="paragraph" w:styleId="afffffffff6">
    <w:name w:val="Normal Indent"/>
    <w:basedOn w:val="afb"/>
    <w:rsid w:val="003C7C7D"/>
    <w:pPr>
      <w:keepLines/>
      <w:spacing w:after="240" w:line="276" w:lineRule="auto"/>
      <w:ind w:left="1588" w:right="720"/>
      <w:jc w:val="both"/>
    </w:pPr>
    <w:rPr>
      <w:rFonts w:cs="David"/>
      <w:sz w:val="20"/>
      <w:szCs w:val="20"/>
    </w:rPr>
  </w:style>
  <w:style w:type="paragraph" w:customStyle="1" w:styleId="afffffffff7">
    <w:name w:val="ללא עיצוב"/>
    <w:basedOn w:val="Normal2"/>
    <w:uiPriority w:val="99"/>
    <w:rsid w:val="003C7C7D"/>
    <w:pPr>
      <w:keepLines/>
      <w:spacing w:before="100" w:beforeAutospacing="1" w:after="0" w:line="360" w:lineRule="auto"/>
      <w:ind w:left="57" w:right="-1620"/>
    </w:pPr>
    <w:rPr>
      <w:rFonts w:ascii="Times New Roman" w:eastAsia="Times New Roman" w:hAnsi="Times New Roman" w:cs="David"/>
      <w:sz w:val="24"/>
      <w:szCs w:val="24"/>
    </w:rPr>
  </w:style>
  <w:style w:type="character" w:customStyle="1" w:styleId="content">
    <w:name w:val="content"/>
    <w:basedOn w:val="afc"/>
    <w:uiPriority w:val="99"/>
    <w:rsid w:val="003C7C7D"/>
  </w:style>
  <w:style w:type="paragraph" w:customStyle="1" w:styleId="CharChar1">
    <w:name w:val="Char Char 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fb"/>
    <w:uiPriority w:val="99"/>
    <w:rsid w:val="003C7C7D"/>
    <w:pPr>
      <w:bidi w:val="0"/>
      <w:spacing w:before="60" w:line="240" w:lineRule="exact"/>
      <w:jc w:val="both"/>
    </w:pPr>
    <w:rPr>
      <w:rFonts w:ascii="Verdana" w:hAnsi="Verdana"/>
      <w:color w:val="FF00FF"/>
      <w:sz w:val="20"/>
      <w:szCs w:val="20"/>
      <w:lang w:val="en-GB" w:bidi="ar-SA"/>
    </w:rPr>
  </w:style>
  <w:style w:type="paragraph" w:customStyle="1" w:styleId="-">
    <w:name w:val="טקסט א-ב"/>
    <w:basedOn w:val="afb"/>
    <w:uiPriority w:val="99"/>
    <w:rsid w:val="003C7C7D"/>
    <w:pPr>
      <w:keepLines/>
      <w:widowControl w:val="0"/>
      <w:numPr>
        <w:numId w:val="105"/>
      </w:numPr>
      <w:tabs>
        <w:tab w:val="clear" w:pos="227"/>
        <w:tab w:val="num" w:pos="360"/>
      </w:tabs>
      <w:spacing w:before="60" w:beforeAutospacing="1" w:after="60" w:line="276" w:lineRule="auto"/>
      <w:ind w:left="0" w:right="-720" w:firstLine="0"/>
      <w:jc w:val="both"/>
    </w:pPr>
    <w:rPr>
      <w:rFonts w:cs="Narkisim"/>
      <w:sz w:val="20"/>
      <w:szCs w:val="20"/>
    </w:rPr>
  </w:style>
  <w:style w:type="character" w:customStyle="1" w:styleId="4fa">
    <w:name w:val="ממוספר 4 תו תו תו תו"/>
    <w:basedOn w:val="afc"/>
    <w:uiPriority w:val="99"/>
    <w:rsid w:val="003C7C7D"/>
    <w:rPr>
      <w:rFonts w:cs="Narkisim"/>
      <w:sz w:val="24"/>
    </w:rPr>
  </w:style>
  <w:style w:type="paragraph" w:customStyle="1" w:styleId="1fff1">
    <w:name w:val="מיכל 1"/>
    <w:autoRedefine/>
    <w:uiPriority w:val="99"/>
    <w:rsid w:val="003C7C7D"/>
    <w:pPr>
      <w:pageBreakBefore/>
      <w:tabs>
        <w:tab w:val="num" w:pos="473"/>
      </w:tabs>
      <w:spacing w:before="120" w:after="0" w:line="276"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b"/>
    <w:autoRedefine/>
    <w:uiPriority w:val="99"/>
    <w:rsid w:val="003C7C7D"/>
    <w:pPr>
      <w:widowControl w:val="0"/>
      <w:overflowPunct w:val="0"/>
      <w:autoSpaceDE w:val="0"/>
      <w:autoSpaceDN w:val="0"/>
      <w:adjustRightInd w:val="0"/>
      <w:spacing w:after="200" w:line="276" w:lineRule="auto"/>
      <w:ind w:left="2381"/>
      <w:jc w:val="both"/>
      <w:textAlignment w:val="baseline"/>
    </w:pPr>
    <w:rPr>
      <w:rFonts w:ascii="Comic Sans MS" w:hAnsi="Comic Sans MS" w:cs="Narkisim"/>
      <w:kern w:val="32"/>
      <w:sz w:val="20"/>
      <w:szCs w:val="20"/>
    </w:rPr>
  </w:style>
  <w:style w:type="paragraph" w:customStyle="1" w:styleId="list3">
    <w:name w:val="list 3 תו תו תו תו תו תו תו"/>
    <w:basedOn w:val="afb"/>
    <w:link w:val="list30"/>
    <w:autoRedefine/>
    <w:uiPriority w:val="99"/>
    <w:rsid w:val="003C7C7D"/>
    <w:pPr>
      <w:tabs>
        <w:tab w:val="left" w:pos="1985"/>
        <w:tab w:val="left" w:pos="8312"/>
      </w:tabs>
      <w:spacing w:before="120" w:after="200" w:line="276" w:lineRule="auto"/>
      <w:ind w:left="1985"/>
      <w:jc w:val="both"/>
      <w:outlineLvl w:val="2"/>
    </w:pPr>
    <w:rPr>
      <w:rFonts w:cs="Narkisim"/>
      <w:sz w:val="20"/>
      <w:szCs w:val="20"/>
    </w:rPr>
  </w:style>
  <w:style w:type="character" w:customStyle="1" w:styleId="list30">
    <w:name w:val="list 3 תו תו תו תו תו תו תו תו"/>
    <w:basedOn w:val="afc"/>
    <w:link w:val="list3"/>
    <w:uiPriority w:val="99"/>
    <w:rsid w:val="003C7C7D"/>
    <w:rPr>
      <w:rFonts w:cs="Narkisim"/>
      <w:sz w:val="20"/>
      <w:szCs w:val="20"/>
    </w:rPr>
  </w:style>
  <w:style w:type="paragraph" w:customStyle="1" w:styleId="2h2H2H21H22H211H23H212H221H2111H24H25H213H">
    <w:name w:val="סגנון כותרת 2h2H2H21H22H211H23H212H221H2111H24H25H213H..."/>
    <w:basedOn w:val="28"/>
    <w:uiPriority w:val="99"/>
    <w:rsid w:val="003C7C7D"/>
    <w:pPr>
      <w:keepLines w:val="0"/>
      <w:numPr>
        <w:ilvl w:val="1"/>
        <w:numId w:val="107"/>
      </w:numPr>
      <w:tabs>
        <w:tab w:val="clear" w:pos="1152"/>
        <w:tab w:val="num" w:pos="720"/>
        <w:tab w:val="left" w:pos="1050"/>
      </w:tabs>
      <w:spacing w:before="240" w:after="60" w:line="276" w:lineRule="auto"/>
      <w:ind w:left="720" w:right="0"/>
    </w:pPr>
    <w:rPr>
      <w:rFonts w:ascii="Arial" w:eastAsiaTheme="minorEastAsia" w:hAnsi="Arial" w:cs="Narkisim"/>
      <w:bCs/>
      <w:i/>
      <w:caps/>
      <w:smallCaps/>
      <w:color w:val="auto"/>
      <w:szCs w:val="24"/>
      <w:u w:val="single"/>
      <w:lang w:eastAsia="he-IL"/>
    </w:rPr>
  </w:style>
  <w:style w:type="paragraph" w:customStyle="1" w:styleId="5f2">
    <w:name w:val="אותיות רמה 5"/>
    <w:basedOn w:val="afb"/>
    <w:uiPriority w:val="99"/>
    <w:rsid w:val="003C7C7D"/>
    <w:pPr>
      <w:overflowPunct w:val="0"/>
      <w:autoSpaceDE w:val="0"/>
      <w:autoSpaceDN w:val="0"/>
      <w:adjustRightInd w:val="0"/>
      <w:spacing w:before="120" w:after="200" w:line="276" w:lineRule="auto"/>
      <w:jc w:val="both"/>
      <w:textAlignment w:val="baseline"/>
    </w:pPr>
    <w:rPr>
      <w:rFonts w:ascii="Comic Sans MS" w:hAnsi="Comic Sans MS" w:cs="Narkisim"/>
      <w:sz w:val="20"/>
      <w:szCs w:val="20"/>
    </w:rPr>
  </w:style>
  <w:style w:type="paragraph" w:customStyle="1" w:styleId="5Heading50">
    <w:name w:val="סגנון כותרת 5Heading 5 + מיושר לשני הצדדים אחרי:  0 ס''מ"/>
    <w:basedOn w:val="55"/>
    <w:autoRedefine/>
    <w:uiPriority w:val="99"/>
    <w:rsid w:val="003C7C7D"/>
    <w:pPr>
      <w:keepNext w:val="0"/>
      <w:keepLines w:val="0"/>
      <w:tabs>
        <w:tab w:val="left" w:pos="1050"/>
        <w:tab w:val="right" w:pos="1192"/>
        <w:tab w:val="left" w:pos="2043"/>
        <w:tab w:val="num" w:pos="2700"/>
        <w:tab w:val="num" w:pos="3101"/>
        <w:tab w:val="num" w:pos="3278"/>
        <w:tab w:val="left" w:pos="9639"/>
      </w:tabs>
      <w:snapToGrid w:val="0"/>
      <w:spacing w:before="240" w:line="276" w:lineRule="auto"/>
      <w:ind w:left="2721" w:hanging="340"/>
    </w:pPr>
    <w:rPr>
      <w:rFonts w:asciiTheme="minorHAnsi" w:eastAsiaTheme="minorEastAsia" w:hAnsiTheme="minorHAnsi" w:cs="Narkisim"/>
      <w:b/>
      <w:bCs/>
      <w:i w:val="0"/>
      <w:iCs w:val="0"/>
      <w:caps/>
      <w:smallCaps/>
      <w:color w:val="000000"/>
      <w:sz w:val="22"/>
      <w:szCs w:val="22"/>
    </w:rPr>
  </w:style>
  <w:style w:type="paragraph" w:customStyle="1" w:styleId="3ff2">
    <w:name w:val="מספר3"/>
    <w:basedOn w:val="afb"/>
    <w:uiPriority w:val="99"/>
    <w:rsid w:val="003C7C7D"/>
    <w:pPr>
      <w:spacing w:before="40" w:after="40" w:line="276" w:lineRule="auto"/>
      <w:ind w:left="1843" w:hanging="284"/>
      <w:jc w:val="both"/>
    </w:pPr>
    <w:rPr>
      <w:rFonts w:cs="David"/>
      <w:sz w:val="20"/>
      <w:szCs w:val="20"/>
    </w:rPr>
  </w:style>
  <w:style w:type="paragraph" w:customStyle="1" w:styleId="414">
    <w:name w:val="רשימה 41"/>
    <w:basedOn w:val="3fc"/>
    <w:autoRedefine/>
    <w:uiPriority w:val="99"/>
    <w:rsid w:val="003C7C7D"/>
    <w:pPr>
      <w:tabs>
        <w:tab w:val="left" w:pos="9099"/>
      </w:tabs>
      <w:overflowPunct/>
      <w:autoSpaceDE/>
      <w:autoSpaceDN/>
      <w:adjustRightInd/>
      <w:spacing w:before="120"/>
      <w:ind w:left="2500" w:firstLine="0"/>
    </w:pPr>
    <w:rPr>
      <w:rFonts w:cs="Narkisim"/>
      <w:noProof/>
      <w:sz w:val="24"/>
      <w:szCs w:val="24"/>
      <w:lang w:eastAsia="en-US"/>
    </w:rPr>
  </w:style>
  <w:style w:type="paragraph" w:customStyle="1" w:styleId="4fb">
    <w:name w:val="כותרת 4 מכרז תו תו תו תו תו"/>
    <w:basedOn w:val="32"/>
    <w:link w:val="4fc"/>
    <w:uiPriority w:val="99"/>
    <w:rsid w:val="003C7C7D"/>
    <w:pPr>
      <w:numPr>
        <w:ilvl w:val="0"/>
        <w:numId w:val="0"/>
      </w:numPr>
      <w:tabs>
        <w:tab w:val="num" w:pos="-668"/>
      </w:tabs>
      <w:ind w:left="-668" w:right="-668" w:hanging="360"/>
    </w:pPr>
    <w:rPr>
      <w:rFonts w:ascii="Arial" w:hAnsi="Arial"/>
    </w:rPr>
  </w:style>
  <w:style w:type="character" w:customStyle="1" w:styleId="4fc">
    <w:name w:val="כותרת 4 מכרז תו תו תו תו תו תו"/>
    <w:basedOn w:val="afc"/>
    <w:link w:val="4fb"/>
    <w:uiPriority w:val="99"/>
    <w:rsid w:val="003C7C7D"/>
    <w:rPr>
      <w:rFonts w:ascii="Arial" w:hAnsi="Arial" w:cs="FrankRuehl"/>
      <w:b/>
      <w:bCs/>
      <w:i/>
      <w:iCs/>
      <w:caps/>
      <w:spacing w:val="40"/>
      <w:kern w:val="40"/>
      <w:sz w:val="26"/>
      <w:szCs w:val="26"/>
    </w:rPr>
  </w:style>
  <w:style w:type="paragraph" w:customStyle="1" w:styleId="afffffffff8">
    <w:name w:val="תו תו"/>
    <w:basedOn w:val="afb"/>
    <w:uiPriority w:val="99"/>
    <w:rsid w:val="003C7C7D"/>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3C7C7D"/>
    <w:pPr>
      <w:spacing w:before="120" w:after="200" w:line="276" w:lineRule="auto"/>
      <w:ind w:left="1931" w:firstLine="0"/>
    </w:pPr>
    <w:rPr>
      <w:rFonts w:cs="Narkisim"/>
      <w:noProof/>
      <w:szCs w:val="20"/>
      <w:lang w:eastAsia="he-IL"/>
    </w:rPr>
  </w:style>
  <w:style w:type="paragraph" w:customStyle="1" w:styleId="3Heading302">
    <w:name w:val="סגנון כותרת 3Heading 3 + אחרי:  0 ס''מ2"/>
    <w:basedOn w:val="34"/>
    <w:autoRedefine/>
    <w:uiPriority w:val="99"/>
    <w:rsid w:val="003C7C7D"/>
    <w:pPr>
      <w:tabs>
        <w:tab w:val="left" w:pos="1050"/>
        <w:tab w:val="num" w:pos="1134"/>
        <w:tab w:val="num" w:pos="1440"/>
        <w:tab w:val="left" w:pos="1987"/>
        <w:tab w:val="num" w:pos="3240"/>
      </w:tabs>
      <w:spacing w:before="240" w:after="60" w:line="276" w:lineRule="auto"/>
      <w:ind w:left="1440" w:right="1985" w:hanging="360"/>
    </w:pPr>
    <w:rPr>
      <w:rFonts w:asciiTheme="minorHAnsi" w:eastAsiaTheme="minorEastAsia" w:hAnsiTheme="minorHAnsi" w:cs="Narkisim"/>
      <w:b/>
      <w:caps/>
      <w:smallCaps/>
      <w:noProof/>
      <w:color w:val="auto"/>
      <w:sz w:val="24"/>
      <w:szCs w:val="24"/>
    </w:rPr>
  </w:style>
  <w:style w:type="paragraph" w:customStyle="1" w:styleId="1fff2">
    <w:name w:val="חשכל רמה 1"/>
    <w:basedOn w:val="1f0"/>
    <w:uiPriority w:val="99"/>
    <w:rsid w:val="003C7C7D"/>
    <w:pPr>
      <w:pageBreakBefore/>
      <w:tabs>
        <w:tab w:val="left" w:pos="283"/>
        <w:tab w:val="num" w:pos="480"/>
      </w:tabs>
      <w:spacing w:before="240" w:after="360" w:line="276" w:lineRule="auto"/>
      <w:ind w:left="480" w:hanging="480"/>
    </w:pPr>
    <w:rPr>
      <w:rFonts w:asciiTheme="minorHAnsi" w:eastAsiaTheme="minorEastAsia" w:hAnsiTheme="minorHAnsi" w:cs="Narkisim"/>
      <w:b/>
      <w:bCs/>
      <w:smallCaps/>
      <w:color w:val="auto"/>
      <w:kern w:val="28"/>
      <w:sz w:val="32"/>
      <w:szCs w:val="32"/>
    </w:rPr>
  </w:style>
  <w:style w:type="paragraph" w:customStyle="1" w:styleId="2ffb">
    <w:name w:val="תו תו2"/>
    <w:basedOn w:val="afb"/>
    <w:uiPriority w:val="99"/>
    <w:rsid w:val="003C7C7D"/>
    <w:pPr>
      <w:bidi w:val="0"/>
      <w:spacing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c"/>
    <w:uiPriority w:val="99"/>
    <w:rsid w:val="003C7C7D"/>
    <w:rPr>
      <w:rFonts w:asciiTheme="majorHAnsi" w:eastAsiaTheme="majorEastAsia" w:hAnsiTheme="majorHAnsi" w:cstheme="majorBidi"/>
      <w:b/>
      <w:bCs/>
      <w:color w:val="4F81BD" w:themeColor="accent1"/>
      <w:sz w:val="24"/>
      <w:szCs w:val="24"/>
    </w:rPr>
  </w:style>
  <w:style w:type="character" w:customStyle="1" w:styleId="1fff3">
    <w:name w:val="כניסה בגוף טקסט תו1"/>
    <w:aliases w:val="Body Text Indent תו1"/>
    <w:basedOn w:val="afc"/>
    <w:uiPriority w:val="99"/>
    <w:rsid w:val="003C7C7D"/>
    <w:rPr>
      <w:sz w:val="24"/>
      <w:szCs w:val="24"/>
    </w:rPr>
  </w:style>
  <w:style w:type="paragraph" w:customStyle="1" w:styleId="1fff4">
    <w:name w:val="סגנון 1"/>
    <w:basedOn w:val="1d"/>
    <w:rsid w:val="003C7C7D"/>
    <w:pPr>
      <w:numPr>
        <w:numId w:val="0"/>
      </w:numPr>
      <w:spacing w:before="240" w:after="200" w:line="276" w:lineRule="auto"/>
      <w:ind w:left="360" w:right="0" w:hanging="360"/>
    </w:pPr>
    <w:rPr>
      <w:rFonts w:ascii="Tahoma" w:hAnsi="Tahoma" w:cs="Tahoma"/>
      <w:b/>
      <w:bCs/>
      <w:noProof w:val="0"/>
      <w:sz w:val="24"/>
      <w:szCs w:val="20"/>
      <w:lang w:eastAsia="he-IL"/>
    </w:rPr>
  </w:style>
  <w:style w:type="paragraph" w:customStyle="1" w:styleId="2ffc">
    <w:name w:val="סגנון 2"/>
    <w:basedOn w:val="1d"/>
    <w:rsid w:val="003C7C7D"/>
    <w:pPr>
      <w:numPr>
        <w:numId w:val="0"/>
      </w:numPr>
      <w:spacing w:before="240" w:after="200" w:line="276" w:lineRule="auto"/>
      <w:ind w:left="999" w:right="0" w:hanging="432"/>
    </w:pPr>
    <w:rPr>
      <w:rFonts w:ascii="Tahoma" w:hAnsi="Tahoma" w:cs="Tahoma"/>
      <w:b/>
      <w:bCs/>
      <w:noProof w:val="0"/>
      <w:szCs w:val="20"/>
      <w:lang w:eastAsia="he-IL"/>
    </w:rPr>
  </w:style>
  <w:style w:type="paragraph" w:customStyle="1" w:styleId="3ff3">
    <w:name w:val="סגנון 3"/>
    <w:basedOn w:val="1d"/>
    <w:rsid w:val="003C7C7D"/>
    <w:pPr>
      <w:numPr>
        <w:numId w:val="0"/>
      </w:numPr>
      <w:spacing w:before="240" w:after="200" w:line="276" w:lineRule="auto"/>
      <w:ind w:left="1224" w:right="0" w:hanging="504"/>
    </w:pPr>
    <w:rPr>
      <w:rFonts w:ascii="Tahoma" w:hAnsi="Tahoma" w:cs="Tahoma"/>
      <w:b/>
      <w:bCs/>
      <w:noProof w:val="0"/>
      <w:szCs w:val="20"/>
      <w:lang w:eastAsia="he-IL"/>
    </w:rPr>
  </w:style>
  <w:style w:type="paragraph" w:customStyle="1" w:styleId="4fd">
    <w:name w:val="סגנון 4"/>
    <w:basedOn w:val="1d"/>
    <w:rsid w:val="003C7C7D"/>
    <w:pPr>
      <w:numPr>
        <w:numId w:val="0"/>
      </w:numPr>
      <w:spacing w:before="240" w:after="200" w:line="276" w:lineRule="auto"/>
      <w:ind w:left="1728" w:right="0" w:hanging="648"/>
    </w:pPr>
    <w:rPr>
      <w:rFonts w:ascii="Tahoma" w:hAnsi="Tahoma" w:cs="Tahoma"/>
      <w:b/>
      <w:bCs/>
      <w:noProof w:val="0"/>
      <w:szCs w:val="20"/>
      <w:lang w:eastAsia="he-IL"/>
    </w:rPr>
  </w:style>
  <w:style w:type="paragraph" w:customStyle="1" w:styleId="5f3">
    <w:name w:val="סגנון 5"/>
    <w:basedOn w:val="1d"/>
    <w:rsid w:val="003C7C7D"/>
    <w:pPr>
      <w:numPr>
        <w:numId w:val="0"/>
      </w:numPr>
      <w:spacing w:before="240" w:after="200" w:line="276" w:lineRule="auto"/>
      <w:ind w:left="2232" w:right="0" w:hanging="792"/>
    </w:pPr>
    <w:rPr>
      <w:rFonts w:ascii="Tahoma" w:hAnsi="Tahoma" w:cs="Tahoma"/>
      <w:noProof w:val="0"/>
      <w:szCs w:val="20"/>
      <w:lang w:eastAsia="he-IL"/>
    </w:rPr>
  </w:style>
  <w:style w:type="paragraph" w:customStyle="1" w:styleId="3ff4">
    <w:name w:val="סגנון 3א"/>
    <w:basedOn w:val="3ff3"/>
    <w:rsid w:val="003C7C7D"/>
    <w:pPr>
      <w:spacing w:before="0"/>
    </w:pPr>
    <w:rPr>
      <w:b w:val="0"/>
      <w:bCs w:val="0"/>
    </w:rPr>
  </w:style>
  <w:style w:type="paragraph" w:customStyle="1" w:styleId="4fe">
    <w:name w:val="סגנון4א"/>
    <w:basedOn w:val="4fd"/>
    <w:rsid w:val="003C7C7D"/>
    <w:pPr>
      <w:spacing w:before="0"/>
    </w:pPr>
    <w:rPr>
      <w:b w:val="0"/>
      <w:bCs w:val="0"/>
    </w:rPr>
  </w:style>
  <w:style w:type="character" w:customStyle="1" w:styleId="CommentTextChar">
    <w:name w:val="Comment Text Char"/>
    <w:uiPriority w:val="99"/>
    <w:rsid w:val="003C7C7D"/>
    <w:rPr>
      <w:rFonts w:ascii="Times New Roman" w:hAnsi="Times New Roman"/>
    </w:rPr>
  </w:style>
  <w:style w:type="character" w:customStyle="1" w:styleId="BodyTextIndentChar">
    <w:name w:val="Body Text Indent Char"/>
    <w:rsid w:val="003C7C7D"/>
    <w:rPr>
      <w:sz w:val="24"/>
      <w:lang w:eastAsia="he-IL" w:bidi="he-IL"/>
    </w:rPr>
  </w:style>
  <w:style w:type="character" w:customStyle="1" w:styleId="NormalWebChar">
    <w:name w:val="Normal (Web) Char"/>
    <w:uiPriority w:val="99"/>
    <w:rsid w:val="003C7C7D"/>
    <w:rPr>
      <w:sz w:val="24"/>
    </w:rPr>
  </w:style>
  <w:style w:type="character" w:customStyle="1" w:styleId="hps">
    <w:name w:val="hps"/>
    <w:rsid w:val="003C7C7D"/>
  </w:style>
  <w:style w:type="paragraph" w:customStyle="1" w:styleId="-3">
    <w:name w:val="טקסט בסיסי - רשימה"/>
    <w:basedOn w:val="afb"/>
    <w:rsid w:val="003C7C7D"/>
    <w:pPr>
      <w:numPr>
        <w:numId w:val="111"/>
      </w:numPr>
      <w:spacing w:after="200" w:line="276" w:lineRule="auto"/>
      <w:jc w:val="both"/>
    </w:pPr>
    <w:rPr>
      <w:rFonts w:cs="FrankRuehl"/>
      <w:sz w:val="20"/>
      <w:szCs w:val="26"/>
      <w:lang w:eastAsia="he-IL"/>
    </w:rPr>
  </w:style>
  <w:style w:type="paragraph" w:customStyle="1" w:styleId="indent2">
    <w:name w:val="indent2"/>
    <w:basedOn w:val="afb"/>
    <w:rsid w:val="003C7C7D"/>
    <w:pPr>
      <w:keepLines/>
      <w:bidi w:val="0"/>
      <w:spacing w:after="200" w:line="276" w:lineRule="auto"/>
      <w:ind w:left="1418" w:hanging="709"/>
      <w:jc w:val="right"/>
    </w:pPr>
    <w:rPr>
      <w:rFonts w:ascii="Garamond" w:eastAsia="Calibri" w:hAnsi="Garamond" w:cs="David"/>
      <w:sz w:val="20"/>
      <w:szCs w:val="20"/>
    </w:rPr>
  </w:style>
  <w:style w:type="paragraph" w:customStyle="1" w:styleId="indent4">
    <w:name w:val="indent4"/>
    <w:basedOn w:val="afb"/>
    <w:rsid w:val="003C7C7D"/>
    <w:pPr>
      <w:keepLines/>
      <w:bidi w:val="0"/>
      <w:spacing w:after="200" w:line="276" w:lineRule="auto"/>
      <w:ind w:left="2835" w:hanging="709"/>
      <w:jc w:val="right"/>
    </w:pPr>
    <w:rPr>
      <w:rFonts w:ascii="Garamond" w:eastAsia="Calibri" w:hAnsi="Garamond" w:cs="David"/>
      <w:sz w:val="20"/>
      <w:szCs w:val="20"/>
    </w:rPr>
  </w:style>
  <w:style w:type="paragraph" w:styleId="afffffffff9">
    <w:name w:val="envelope address"/>
    <w:basedOn w:val="afb"/>
    <w:rsid w:val="003C7C7D"/>
    <w:pPr>
      <w:keepLines/>
      <w:framePr w:w="5040" w:h="1980" w:hRule="exact" w:hSpace="180" w:wrap="auto" w:vAnchor="page" w:hAnchor="page" w:x="4650" w:y="2382"/>
      <w:spacing w:after="200" w:line="276" w:lineRule="auto"/>
      <w:ind w:right="2880"/>
      <w:jc w:val="both"/>
    </w:pPr>
    <w:rPr>
      <w:rFonts w:ascii="Garamond" w:eastAsia="Calibri" w:hAnsi="Garamond" w:cs="David"/>
      <w:sz w:val="20"/>
      <w:szCs w:val="20"/>
    </w:rPr>
  </w:style>
  <w:style w:type="paragraph" w:customStyle="1" w:styleId="indent">
    <w:name w:val="indent"/>
    <w:basedOn w:val="afb"/>
    <w:rsid w:val="003C7C7D"/>
    <w:pPr>
      <w:keepLines/>
      <w:bidi w:val="0"/>
      <w:spacing w:after="200" w:line="276" w:lineRule="auto"/>
      <w:ind w:left="709"/>
      <w:jc w:val="right"/>
    </w:pPr>
    <w:rPr>
      <w:rFonts w:ascii="Garamond" w:eastAsia="Calibri" w:hAnsi="Garamond" w:cs="David"/>
      <w:sz w:val="20"/>
      <w:szCs w:val="20"/>
    </w:rPr>
  </w:style>
  <w:style w:type="paragraph" w:customStyle="1" w:styleId="IndentDouble">
    <w:name w:val="Indent_Double"/>
    <w:basedOn w:val="afb"/>
    <w:rsid w:val="003C7C7D"/>
    <w:pPr>
      <w:keepLines/>
      <w:tabs>
        <w:tab w:val="right" w:pos="709"/>
      </w:tabs>
      <w:bidi w:val="0"/>
      <w:spacing w:after="200" w:line="276" w:lineRule="auto"/>
      <w:ind w:left="1418" w:hanging="1418"/>
      <w:jc w:val="right"/>
    </w:pPr>
    <w:rPr>
      <w:rFonts w:ascii="Garamond" w:eastAsia="Calibri" w:hAnsi="Garamond" w:cs="David"/>
      <w:sz w:val="20"/>
      <w:szCs w:val="20"/>
    </w:rPr>
  </w:style>
  <w:style w:type="paragraph" w:customStyle="1" w:styleId="IndentDouble1">
    <w:name w:val="Indent_Double1"/>
    <w:basedOn w:val="afb"/>
    <w:rsid w:val="003C7C7D"/>
    <w:pPr>
      <w:keepLines/>
      <w:tabs>
        <w:tab w:val="right" w:pos="709"/>
      </w:tabs>
      <w:bidi w:val="0"/>
      <w:spacing w:after="200" w:line="276" w:lineRule="auto"/>
      <w:ind w:left="2126" w:hanging="2126"/>
      <w:jc w:val="right"/>
    </w:pPr>
    <w:rPr>
      <w:rFonts w:ascii="Garamond" w:eastAsia="Calibri" w:hAnsi="Garamond" w:cs="David"/>
      <w:sz w:val="20"/>
      <w:szCs w:val="20"/>
    </w:rPr>
  </w:style>
  <w:style w:type="paragraph" w:customStyle="1" w:styleId="IndentDouble2">
    <w:name w:val="Indent_Double2"/>
    <w:basedOn w:val="afb"/>
    <w:rsid w:val="003C7C7D"/>
    <w:pPr>
      <w:keepLines/>
      <w:tabs>
        <w:tab w:val="right" w:pos="1418"/>
      </w:tabs>
      <w:bidi w:val="0"/>
      <w:spacing w:after="200" w:line="276" w:lineRule="auto"/>
      <w:ind w:left="2835" w:hanging="2126"/>
      <w:jc w:val="right"/>
    </w:pPr>
    <w:rPr>
      <w:rFonts w:ascii="Garamond" w:eastAsia="Calibri" w:hAnsi="Garamond" w:cs="David"/>
      <w:sz w:val="20"/>
      <w:szCs w:val="20"/>
    </w:rPr>
  </w:style>
  <w:style w:type="paragraph" w:customStyle="1" w:styleId="indent1">
    <w:name w:val="indent1"/>
    <w:basedOn w:val="afb"/>
    <w:rsid w:val="003C7C7D"/>
    <w:pPr>
      <w:keepLines/>
      <w:bidi w:val="0"/>
      <w:spacing w:after="200" w:line="276" w:lineRule="auto"/>
      <w:ind w:left="709" w:hanging="709"/>
      <w:jc w:val="right"/>
    </w:pPr>
    <w:rPr>
      <w:rFonts w:ascii="Garamond" w:eastAsia="Calibri" w:hAnsi="Garamond" w:cs="David"/>
      <w:sz w:val="20"/>
      <w:szCs w:val="20"/>
    </w:rPr>
  </w:style>
  <w:style w:type="paragraph" w:customStyle="1" w:styleId="indent3">
    <w:name w:val="indent3"/>
    <w:basedOn w:val="afb"/>
    <w:rsid w:val="003C7C7D"/>
    <w:pPr>
      <w:keepLines/>
      <w:bidi w:val="0"/>
      <w:spacing w:after="200" w:line="276" w:lineRule="auto"/>
      <w:ind w:left="2127" w:hanging="709"/>
      <w:jc w:val="right"/>
    </w:pPr>
    <w:rPr>
      <w:rFonts w:ascii="Garamond" w:eastAsia="Calibri" w:hAnsi="Garamond" w:cs="David"/>
      <w:sz w:val="20"/>
      <w:szCs w:val="20"/>
    </w:rPr>
  </w:style>
  <w:style w:type="paragraph" w:customStyle="1" w:styleId="NormalE">
    <w:name w:val="NormalE"/>
    <w:basedOn w:val="afb"/>
    <w:rsid w:val="003C7C7D"/>
    <w:pPr>
      <w:keepLines/>
      <w:bidi w:val="0"/>
      <w:spacing w:after="200" w:line="276" w:lineRule="auto"/>
      <w:jc w:val="right"/>
    </w:pPr>
    <w:rPr>
      <w:rFonts w:ascii="Garamond" w:eastAsia="Calibri" w:hAnsi="Garamond" w:cs="David"/>
      <w:sz w:val="20"/>
      <w:szCs w:val="20"/>
    </w:rPr>
  </w:style>
  <w:style w:type="paragraph" w:customStyle="1" w:styleId="Quote2">
    <w:name w:val="Quote2"/>
    <w:basedOn w:val="NormalE"/>
    <w:rsid w:val="003C7C7D"/>
    <w:pPr>
      <w:spacing w:line="240" w:lineRule="auto"/>
      <w:ind w:left="1134" w:right="2268"/>
    </w:pPr>
  </w:style>
  <w:style w:type="paragraph" w:customStyle="1" w:styleId="afffffffffa">
    <w:name w:val="היסט_כפול"/>
    <w:basedOn w:val="afb"/>
    <w:rsid w:val="003C7C7D"/>
    <w:pPr>
      <w:tabs>
        <w:tab w:val="left" w:pos="709"/>
      </w:tabs>
      <w:spacing w:after="200" w:line="276" w:lineRule="auto"/>
      <w:ind w:left="1418" w:hanging="1418"/>
      <w:jc w:val="both"/>
    </w:pPr>
    <w:rPr>
      <w:rFonts w:ascii="Garamond" w:eastAsia="Calibri" w:hAnsi="Garamond" w:cs="David"/>
      <w:sz w:val="20"/>
      <w:szCs w:val="20"/>
    </w:rPr>
  </w:style>
  <w:style w:type="paragraph" w:customStyle="1" w:styleId="1fff5">
    <w:name w:val="היסט_כפול1"/>
    <w:basedOn w:val="afb"/>
    <w:rsid w:val="003C7C7D"/>
    <w:pPr>
      <w:tabs>
        <w:tab w:val="left" w:pos="1418"/>
      </w:tabs>
      <w:spacing w:after="200" w:line="276" w:lineRule="auto"/>
      <w:ind w:left="2126" w:hanging="2126"/>
      <w:jc w:val="both"/>
    </w:pPr>
    <w:rPr>
      <w:rFonts w:ascii="Garamond" w:eastAsia="Calibri" w:hAnsi="Garamond" w:cs="David"/>
      <w:sz w:val="20"/>
      <w:szCs w:val="20"/>
    </w:rPr>
  </w:style>
  <w:style w:type="paragraph" w:customStyle="1" w:styleId="2ffd">
    <w:name w:val="היסט_כפול2"/>
    <w:basedOn w:val="afb"/>
    <w:rsid w:val="003C7C7D"/>
    <w:pPr>
      <w:tabs>
        <w:tab w:val="left" w:pos="1701"/>
      </w:tabs>
      <w:spacing w:after="200" w:line="276" w:lineRule="auto"/>
      <w:ind w:left="2127" w:hanging="1418"/>
      <w:jc w:val="both"/>
    </w:pPr>
    <w:rPr>
      <w:rFonts w:ascii="Garamond" w:eastAsia="Calibri" w:hAnsi="Garamond" w:cs="David"/>
      <w:sz w:val="20"/>
      <w:szCs w:val="20"/>
    </w:rPr>
  </w:style>
  <w:style w:type="paragraph" w:customStyle="1" w:styleId="1fff6">
    <w:name w:val="היסט1"/>
    <w:basedOn w:val="afb"/>
    <w:rsid w:val="003C7C7D"/>
    <w:pPr>
      <w:spacing w:before="240" w:after="200" w:line="276" w:lineRule="auto"/>
      <w:ind w:left="709" w:hanging="709"/>
      <w:jc w:val="both"/>
    </w:pPr>
    <w:rPr>
      <w:rFonts w:ascii="Garamond" w:eastAsia="Calibri" w:hAnsi="Garamond" w:cs="David"/>
      <w:sz w:val="20"/>
      <w:szCs w:val="20"/>
    </w:rPr>
  </w:style>
  <w:style w:type="paragraph" w:customStyle="1" w:styleId="2ffe">
    <w:name w:val="היסט2"/>
    <w:basedOn w:val="afb"/>
    <w:rsid w:val="003C7C7D"/>
    <w:pPr>
      <w:spacing w:before="240" w:after="200" w:line="276" w:lineRule="auto"/>
      <w:ind w:left="1418" w:hanging="709"/>
      <w:jc w:val="both"/>
    </w:pPr>
    <w:rPr>
      <w:rFonts w:ascii="Garamond" w:eastAsia="Calibri" w:hAnsi="Garamond" w:cs="David"/>
      <w:sz w:val="20"/>
      <w:szCs w:val="20"/>
    </w:rPr>
  </w:style>
  <w:style w:type="paragraph" w:customStyle="1" w:styleId="3ff5">
    <w:name w:val="היסט3"/>
    <w:basedOn w:val="afb"/>
    <w:rsid w:val="003C7C7D"/>
    <w:pPr>
      <w:spacing w:before="240" w:after="200" w:line="276" w:lineRule="auto"/>
      <w:ind w:left="2836" w:hanging="1418"/>
      <w:jc w:val="both"/>
    </w:pPr>
    <w:rPr>
      <w:rFonts w:ascii="Garamond" w:eastAsia="Calibri" w:hAnsi="Garamond" w:cs="David"/>
      <w:sz w:val="20"/>
      <w:szCs w:val="20"/>
    </w:rPr>
  </w:style>
  <w:style w:type="paragraph" w:customStyle="1" w:styleId="4ff">
    <w:name w:val="היסט4"/>
    <w:basedOn w:val="afb"/>
    <w:rsid w:val="003C7C7D"/>
    <w:pPr>
      <w:spacing w:before="240" w:after="200" w:line="276" w:lineRule="auto"/>
      <w:ind w:left="4253" w:hanging="1418"/>
      <w:jc w:val="both"/>
    </w:pPr>
    <w:rPr>
      <w:rFonts w:ascii="Garamond" w:eastAsia="Calibri" w:hAnsi="Garamond" w:cs="David"/>
      <w:sz w:val="20"/>
      <w:szCs w:val="20"/>
    </w:rPr>
  </w:style>
  <w:style w:type="paragraph" w:customStyle="1" w:styleId="afffffffffb">
    <w:name w:val="מחוץ_לשוליים"/>
    <w:basedOn w:val="afb"/>
    <w:rsid w:val="003C7C7D"/>
    <w:pPr>
      <w:keepLines/>
      <w:framePr w:w="1071" w:h="284" w:hSpace="181" w:wrap="around" w:vAnchor="text" w:hAnchor="page" w:x="10377" w:y="29" w:anchorLock="1"/>
      <w:spacing w:after="200" w:line="276" w:lineRule="auto"/>
      <w:jc w:val="both"/>
    </w:pPr>
    <w:rPr>
      <w:rFonts w:ascii="Garamond" w:eastAsia="Calibri" w:hAnsi="Garamond" w:cs="David"/>
      <w:sz w:val="20"/>
      <w:szCs w:val="20"/>
    </w:rPr>
  </w:style>
  <w:style w:type="paragraph" w:customStyle="1" w:styleId="2fff">
    <w:name w:val="ציטוט2"/>
    <w:basedOn w:val="afb"/>
    <w:rsid w:val="003C7C7D"/>
    <w:pPr>
      <w:spacing w:after="200" w:line="276" w:lineRule="auto"/>
      <w:ind w:left="2552" w:right="1134"/>
      <w:jc w:val="both"/>
    </w:pPr>
    <w:rPr>
      <w:rFonts w:ascii="Garamond" w:eastAsia="Calibri" w:hAnsi="Garamond" w:cs="David"/>
      <w:bCs/>
      <w:sz w:val="20"/>
      <w:szCs w:val="20"/>
    </w:rPr>
  </w:style>
  <w:style w:type="paragraph" w:customStyle="1" w:styleId="afffffffffc">
    <w:name w:val="קו פירמה"/>
    <w:basedOn w:val="afb"/>
    <w:rsid w:val="003C7C7D"/>
    <w:pPr>
      <w:keepNext/>
      <w:framePr w:h="15740" w:hSpace="181" w:wrap="around" w:vAnchor="text" w:hAnchor="page" w:x="10609" w:y="-198"/>
      <w:pBdr>
        <w:right w:val="single" w:sz="6" w:space="1" w:color="auto"/>
      </w:pBdr>
      <w:spacing w:after="200" w:line="276" w:lineRule="auto"/>
      <w:jc w:val="both"/>
    </w:pPr>
    <w:rPr>
      <w:rFonts w:eastAsia="Calibri" w:cs="Miriam"/>
      <w:sz w:val="20"/>
      <w:szCs w:val="20"/>
    </w:rPr>
  </w:style>
  <w:style w:type="character" w:customStyle="1" w:styleId="PersonalComposeStyle">
    <w:name w:val="Personal Compose Style"/>
    <w:rsid w:val="003C7C7D"/>
    <w:rPr>
      <w:rFonts w:ascii="Arial" w:hAnsi="Arial" w:cs="Arial"/>
      <w:color w:val="auto"/>
      <w:sz w:val="20"/>
    </w:rPr>
  </w:style>
  <w:style w:type="character" w:customStyle="1" w:styleId="PersonalReplyStyle">
    <w:name w:val="Personal Reply Style"/>
    <w:rsid w:val="003C7C7D"/>
    <w:rPr>
      <w:rFonts w:ascii="Arial" w:hAnsi="Arial" w:cs="Arial"/>
      <w:color w:val="auto"/>
      <w:sz w:val="20"/>
    </w:rPr>
  </w:style>
  <w:style w:type="paragraph" w:customStyle="1" w:styleId="3ff6">
    <w:name w:val="ציטוט3"/>
    <w:basedOn w:val="afb"/>
    <w:rsid w:val="003C7C7D"/>
    <w:pPr>
      <w:spacing w:after="200" w:line="276" w:lineRule="auto"/>
      <w:ind w:left="1701" w:right="1134"/>
      <w:jc w:val="both"/>
    </w:pPr>
    <w:rPr>
      <w:rFonts w:ascii="Garamond" w:hAnsi="Garamond" w:cs="David"/>
      <w:bCs/>
      <w:sz w:val="20"/>
      <w:szCs w:val="20"/>
      <w:lang w:eastAsia="he-IL"/>
    </w:rPr>
  </w:style>
  <w:style w:type="paragraph" w:customStyle="1" w:styleId="69">
    <w:name w:val="ממוספר 6"/>
    <w:basedOn w:val="5c"/>
    <w:rsid w:val="003C7C7D"/>
    <w:pPr>
      <w:tabs>
        <w:tab w:val="clear" w:pos="360"/>
        <w:tab w:val="left" w:pos="2326"/>
      </w:tabs>
      <w:ind w:left="2326" w:hanging="1276"/>
    </w:pPr>
    <w:rPr>
      <w:color w:val="auto"/>
    </w:rPr>
  </w:style>
  <w:style w:type="paragraph" w:customStyle="1" w:styleId="HeadingPerek">
    <w:name w:val="HeadingPerek"/>
    <w:basedOn w:val="afb"/>
    <w:link w:val="HeadingPerekChar"/>
    <w:qFormat/>
    <w:rsid w:val="003C7C7D"/>
    <w:pPr>
      <w:numPr>
        <w:numId w:val="113"/>
      </w:numPr>
      <w:spacing w:after="200" w:line="276" w:lineRule="auto"/>
      <w:jc w:val="both"/>
    </w:pPr>
    <w:rPr>
      <w:rFonts w:cs="David"/>
      <w:b/>
      <w:bCs/>
      <w:sz w:val="32"/>
      <w:szCs w:val="32"/>
      <w:lang w:eastAsia="he-IL"/>
    </w:rPr>
  </w:style>
  <w:style w:type="character" w:customStyle="1" w:styleId="HeadingPerekChar">
    <w:name w:val="HeadingPerek Char"/>
    <w:link w:val="HeadingPerek"/>
    <w:rsid w:val="003C7C7D"/>
    <w:rPr>
      <w:rFonts w:cs="David"/>
      <w:b/>
      <w:bCs/>
      <w:sz w:val="32"/>
      <w:szCs w:val="32"/>
      <w:lang w:eastAsia="he-IL"/>
    </w:rPr>
  </w:style>
  <w:style w:type="paragraph" w:customStyle="1" w:styleId="PARA1">
    <w:name w:val="PARA 1"/>
    <w:basedOn w:val="afb"/>
    <w:link w:val="PARA1Char"/>
    <w:qFormat/>
    <w:rsid w:val="003C7C7D"/>
    <w:pPr>
      <w:numPr>
        <w:ilvl w:val="1"/>
        <w:numId w:val="113"/>
      </w:numPr>
      <w:spacing w:before="120" w:after="200" w:line="276" w:lineRule="auto"/>
      <w:jc w:val="both"/>
      <w:outlineLvl w:val="1"/>
    </w:pPr>
    <w:rPr>
      <w:rFonts w:cs="Narkisim"/>
      <w:sz w:val="20"/>
      <w:szCs w:val="20"/>
      <w:lang w:eastAsia="he-IL"/>
    </w:rPr>
  </w:style>
  <w:style w:type="paragraph" w:customStyle="1" w:styleId="PARA2">
    <w:name w:val="PARA 2"/>
    <w:basedOn w:val="PARA1"/>
    <w:link w:val="PARA2Char"/>
    <w:qFormat/>
    <w:rsid w:val="003C7C7D"/>
    <w:pPr>
      <w:numPr>
        <w:ilvl w:val="2"/>
      </w:numPr>
    </w:pPr>
    <w:rPr>
      <w:rFonts w:ascii="Arial" w:hAnsi="Arial"/>
      <w:b/>
    </w:rPr>
  </w:style>
  <w:style w:type="paragraph" w:customStyle="1" w:styleId="PARA3">
    <w:name w:val="PARA 3"/>
    <w:basedOn w:val="afb"/>
    <w:link w:val="PARA3Char"/>
    <w:qFormat/>
    <w:rsid w:val="003C7C7D"/>
    <w:pPr>
      <w:numPr>
        <w:ilvl w:val="3"/>
        <w:numId w:val="113"/>
      </w:numPr>
      <w:tabs>
        <w:tab w:val="left" w:pos="387"/>
      </w:tabs>
      <w:spacing w:before="120" w:after="200" w:line="276" w:lineRule="auto"/>
      <w:jc w:val="both"/>
    </w:pPr>
    <w:rPr>
      <w:rFonts w:cs="Narkisim"/>
      <w:sz w:val="20"/>
      <w:szCs w:val="20"/>
      <w:lang w:eastAsia="he-IL"/>
    </w:rPr>
  </w:style>
  <w:style w:type="paragraph" w:customStyle="1" w:styleId="1fff7">
    <w:name w:val="נספח כותרת 1"/>
    <w:basedOn w:val="RonnyBase"/>
    <w:rsid w:val="003C7C7D"/>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0">
    <w:name w:val="נספח כותרת 2"/>
    <w:basedOn w:val="1fff7"/>
    <w:rsid w:val="003C7C7D"/>
    <w:pPr>
      <w:tabs>
        <w:tab w:val="clear" w:pos="206"/>
        <w:tab w:val="clear" w:pos="360"/>
        <w:tab w:val="right" w:pos="625"/>
      </w:tabs>
      <w:ind w:left="625" w:hanging="599"/>
    </w:pPr>
  </w:style>
  <w:style w:type="paragraph" w:customStyle="1" w:styleId="3ff7">
    <w:name w:val="נספח כותרת 3"/>
    <w:basedOn w:val="2fff0"/>
    <w:link w:val="3ff8"/>
    <w:rsid w:val="003C7C7D"/>
    <w:pPr>
      <w:ind w:left="952" w:hanging="720"/>
    </w:pPr>
    <w:rPr>
      <w:sz w:val="24"/>
      <w:szCs w:val="24"/>
    </w:rPr>
  </w:style>
  <w:style w:type="paragraph" w:customStyle="1" w:styleId="4ff0">
    <w:name w:val="נספח ממוספר 4"/>
    <w:basedOn w:val="afb"/>
    <w:rsid w:val="003C7C7D"/>
    <w:pPr>
      <w:tabs>
        <w:tab w:val="right" w:pos="625"/>
      </w:tabs>
      <w:spacing w:after="200" w:line="276" w:lineRule="auto"/>
      <w:ind w:left="1158" w:hanging="720"/>
      <w:jc w:val="both"/>
    </w:pPr>
    <w:rPr>
      <w:rFonts w:cs="David"/>
      <w:color w:val="000000"/>
      <w:sz w:val="20"/>
      <w:szCs w:val="20"/>
      <w14:scene3d>
        <w14:camera w14:prst="orthographicFront"/>
        <w14:lightRig w14:rig="threePt" w14:dir="t">
          <w14:rot w14:lat="0" w14:lon="0" w14:rev="0"/>
        </w14:lightRig>
      </w14:scene3d>
    </w:rPr>
  </w:style>
  <w:style w:type="paragraph" w:customStyle="1" w:styleId="23">
    <w:name w:val="נספח ממוספר 2"/>
    <w:basedOn w:val="2fff0"/>
    <w:rsid w:val="003C7C7D"/>
    <w:pPr>
      <w:numPr>
        <w:ilvl w:val="1"/>
        <w:numId w:val="114"/>
      </w:numPr>
      <w:tabs>
        <w:tab w:val="num" w:pos="360"/>
      </w:tabs>
      <w:ind w:left="625" w:hanging="599"/>
    </w:pPr>
    <w:rPr>
      <w:b w:val="0"/>
      <w:bCs w:val="0"/>
      <w:sz w:val="24"/>
      <w:szCs w:val="24"/>
    </w:rPr>
  </w:style>
  <w:style w:type="paragraph" w:customStyle="1" w:styleId="3ff9">
    <w:name w:val="נספח ממוספר 3"/>
    <w:basedOn w:val="3ff7"/>
    <w:rsid w:val="003C7C7D"/>
    <w:pPr>
      <w:tabs>
        <w:tab w:val="num" w:pos="2160"/>
      </w:tabs>
      <w:ind w:left="2160" w:hanging="180"/>
    </w:pPr>
    <w:rPr>
      <w:b w:val="0"/>
      <w:bCs w:val="0"/>
    </w:rPr>
  </w:style>
  <w:style w:type="paragraph" w:customStyle="1" w:styleId="afffffffffd">
    <w:name w:val="טבלה כותרת"/>
    <w:basedOn w:val="Normal2"/>
    <w:rsid w:val="003C7C7D"/>
    <w:pPr>
      <w:keepLines/>
      <w:spacing w:after="0" w:line="360" w:lineRule="auto"/>
      <w:ind w:left="0"/>
    </w:pPr>
    <w:rPr>
      <w:rFonts w:ascii="Times New Roman" w:eastAsia="Times New Roman" w:hAnsi="Times New Roman" w:cs="David"/>
      <w:b/>
      <w:bCs/>
      <w:sz w:val="24"/>
      <w:szCs w:val="24"/>
    </w:rPr>
  </w:style>
  <w:style w:type="paragraph" w:customStyle="1" w:styleId="afffffffffe">
    <w:name w:val="טבלה טקסט"/>
    <w:basedOn w:val="Normal2"/>
    <w:rsid w:val="003C7C7D"/>
    <w:pPr>
      <w:keepLines/>
      <w:spacing w:after="0" w:line="360" w:lineRule="auto"/>
      <w:ind w:left="0"/>
    </w:pPr>
    <w:rPr>
      <w:rFonts w:ascii="Times New Roman" w:eastAsia="Times New Roman" w:hAnsi="Times New Roman" w:cs="David"/>
      <w:sz w:val="24"/>
      <w:szCs w:val="24"/>
    </w:rPr>
  </w:style>
  <w:style w:type="paragraph" w:customStyle="1" w:styleId="4-2">
    <w:name w:val="#4 - סעיף"/>
    <w:basedOn w:val="3f5"/>
    <w:link w:val="4-Char"/>
    <w:rsid w:val="003C7C7D"/>
    <w:pPr>
      <w:tabs>
        <w:tab w:val="clear" w:pos="1050"/>
        <w:tab w:val="clear" w:pos="1192"/>
        <w:tab w:val="clear" w:pos="1476"/>
        <w:tab w:val="left" w:pos="1617"/>
      </w:tabs>
      <w:snapToGrid w:val="0"/>
      <w:ind w:left="1617" w:hanging="537"/>
      <w:jc w:val="both"/>
    </w:pPr>
    <w:rPr>
      <w:b/>
      <w:bCs/>
      <w:noProof/>
      <w:lang w:eastAsia="he-IL"/>
    </w:rPr>
  </w:style>
  <w:style w:type="paragraph" w:customStyle="1" w:styleId="3-1">
    <w:name w:val="#3 - כותרת"/>
    <w:basedOn w:val="2ff6"/>
    <w:next w:val="Normal3"/>
    <w:rsid w:val="003C7C7D"/>
    <w:pPr>
      <w:keepNext w:val="0"/>
      <w:keepLines w:val="0"/>
      <w:tabs>
        <w:tab w:val="clear" w:pos="1050"/>
      </w:tabs>
      <w:ind w:left="1224" w:hanging="882"/>
      <w:jc w:val="both"/>
    </w:pPr>
    <w:rPr>
      <w:noProof/>
      <w:sz w:val="32"/>
      <w:szCs w:val="32"/>
      <w:lang w:eastAsia="he-IL"/>
    </w:rPr>
  </w:style>
  <w:style w:type="character" w:customStyle="1" w:styleId="4-Char">
    <w:name w:val="#4 - סעיף Char"/>
    <w:link w:val="4-2"/>
    <w:rsid w:val="003C7C7D"/>
    <w:rPr>
      <w:rFonts w:cs="David"/>
      <w:b/>
      <w:bCs/>
      <w:caps/>
      <w:smallCaps/>
      <w:noProof/>
      <w:sz w:val="24"/>
      <w:szCs w:val="24"/>
      <w:lang w:eastAsia="he-IL"/>
    </w:rPr>
  </w:style>
  <w:style w:type="paragraph" w:customStyle="1" w:styleId="5-0">
    <w:name w:val="#5 - סעיף"/>
    <w:basedOn w:val="4-2"/>
    <w:rsid w:val="003C7C7D"/>
    <w:pPr>
      <w:ind w:left="3600" w:hanging="360"/>
    </w:pPr>
  </w:style>
  <w:style w:type="paragraph" w:customStyle="1" w:styleId="3-2">
    <w:name w:val="#3 - סעיף"/>
    <w:basedOn w:val="3-1"/>
    <w:uiPriority w:val="99"/>
    <w:qFormat/>
    <w:rsid w:val="003C7C7D"/>
    <w:pPr>
      <w:tabs>
        <w:tab w:val="left" w:pos="1334"/>
      </w:tabs>
      <w:ind w:left="1334" w:hanging="851"/>
    </w:pPr>
    <w:rPr>
      <w:b/>
      <w:bCs/>
      <w:sz w:val="24"/>
      <w:szCs w:val="24"/>
    </w:rPr>
  </w:style>
  <w:style w:type="paragraph" w:customStyle="1" w:styleId="6-0">
    <w:name w:val="#6 - סעיף"/>
    <w:basedOn w:val="5-0"/>
    <w:rsid w:val="003C7C7D"/>
    <w:pPr>
      <w:ind w:left="2893" w:hanging="1134"/>
    </w:pPr>
  </w:style>
  <w:style w:type="paragraph" w:customStyle="1" w:styleId="4-0">
    <w:name w:val="#4 - כותרת"/>
    <w:basedOn w:val="4-2"/>
    <w:next w:val="5-0"/>
    <w:link w:val="4-Char0"/>
    <w:uiPriority w:val="99"/>
    <w:rsid w:val="003C7C7D"/>
    <w:pPr>
      <w:numPr>
        <w:ilvl w:val="3"/>
        <w:numId w:val="112"/>
      </w:numPr>
      <w:ind w:hanging="819"/>
    </w:pPr>
    <w:rPr>
      <w:b w:val="0"/>
      <w:bCs w:val="0"/>
    </w:rPr>
  </w:style>
  <w:style w:type="character" w:customStyle="1" w:styleId="4-Char0">
    <w:name w:val="#4 - כותרת Char"/>
    <w:basedOn w:val="4-Char"/>
    <w:link w:val="4-0"/>
    <w:uiPriority w:val="99"/>
    <w:rsid w:val="003C7C7D"/>
    <w:rPr>
      <w:rFonts w:cs="David"/>
      <w:b w:val="0"/>
      <w:bCs w:val="0"/>
      <w:caps/>
      <w:smallCaps/>
      <w:noProof/>
      <w:sz w:val="24"/>
      <w:szCs w:val="24"/>
      <w:lang w:eastAsia="he-IL"/>
    </w:rPr>
  </w:style>
  <w:style w:type="paragraph" w:customStyle="1" w:styleId="head2-p">
    <w:name w:val="head2-p"/>
    <w:basedOn w:val="afb"/>
    <w:rsid w:val="003C7C7D"/>
    <w:pPr>
      <w:keepNext/>
      <w:keepLines/>
      <w:tabs>
        <w:tab w:val="num" w:pos="2340"/>
      </w:tabs>
      <w:spacing w:before="60" w:after="200" w:line="276" w:lineRule="auto"/>
      <w:ind w:left="2340" w:hanging="1440"/>
      <w:jc w:val="both"/>
    </w:pPr>
    <w:rPr>
      <w:rFonts w:cs="David"/>
      <w:i/>
      <w:sz w:val="20"/>
      <w:szCs w:val="20"/>
    </w:rPr>
  </w:style>
  <w:style w:type="paragraph" w:customStyle="1" w:styleId="affffffffff">
    <w:name w:val="נדון"/>
    <w:basedOn w:val="afb"/>
    <w:next w:val="afb"/>
    <w:rsid w:val="003C7C7D"/>
    <w:pPr>
      <w:tabs>
        <w:tab w:val="num" w:pos="1440"/>
      </w:tabs>
      <w:overflowPunct w:val="0"/>
      <w:autoSpaceDE w:val="0"/>
      <w:autoSpaceDN w:val="0"/>
      <w:adjustRightInd w:val="0"/>
      <w:spacing w:after="240" w:line="276" w:lineRule="auto"/>
      <w:ind w:left="1440" w:hanging="1080"/>
      <w:jc w:val="center"/>
      <w:textAlignment w:val="baseline"/>
    </w:pPr>
    <w:rPr>
      <w:rFonts w:cs="David"/>
      <w:kern w:val="22"/>
      <w:lang w:eastAsia="he-IL"/>
    </w:rPr>
  </w:style>
  <w:style w:type="paragraph" w:customStyle="1" w:styleId="Normal40">
    <w:name w:val="Normal 4"/>
    <w:basedOn w:val="4-2"/>
    <w:link w:val="Normal4Char"/>
    <w:rsid w:val="003C7C7D"/>
    <w:pPr>
      <w:keepLines/>
      <w:tabs>
        <w:tab w:val="num" w:pos="1440"/>
      </w:tabs>
      <w:snapToGrid/>
      <w:spacing w:before="60" w:after="0"/>
      <w:ind w:left="1440" w:hanging="1080"/>
      <w:outlineLvl w:val="3"/>
    </w:pPr>
    <w:rPr>
      <w:rFonts w:cs="Narkisim"/>
      <w:smallCaps w:val="0"/>
      <w:sz w:val="20"/>
    </w:rPr>
  </w:style>
  <w:style w:type="character" w:customStyle="1" w:styleId="Normal4Char">
    <w:name w:val="Normal 4 Char"/>
    <w:link w:val="Normal40"/>
    <w:rsid w:val="003C7C7D"/>
    <w:rPr>
      <w:rFonts w:cs="Narkisim"/>
      <w:b/>
      <w:bCs/>
      <w:caps/>
      <w:noProof/>
      <w:sz w:val="20"/>
      <w:szCs w:val="24"/>
      <w:lang w:eastAsia="he-IL"/>
    </w:rPr>
  </w:style>
  <w:style w:type="paragraph" w:customStyle="1" w:styleId="4ff1">
    <w:name w:val="נספח כותרת 4"/>
    <w:basedOn w:val="4ff0"/>
    <w:rsid w:val="003C7C7D"/>
    <w:pPr>
      <w:numPr>
        <w:ilvl w:val="3"/>
      </w:numPr>
      <w:ind w:left="1158" w:hanging="720"/>
    </w:pPr>
    <w:rPr>
      <w:b/>
      <w:bCs/>
      <w:color w:val="auto"/>
    </w:rPr>
  </w:style>
  <w:style w:type="paragraph" w:customStyle="1" w:styleId="5f4">
    <w:name w:val="נספח ממוספר 5"/>
    <w:basedOn w:val="4ff0"/>
    <w:rsid w:val="003C7C7D"/>
    <w:pPr>
      <w:ind w:left="1724" w:hanging="1080"/>
    </w:pPr>
    <w:rPr>
      <w:color w:val="auto"/>
    </w:rPr>
  </w:style>
  <w:style w:type="paragraph" w:customStyle="1" w:styleId="Body-1">
    <w:name w:val="Body-1"/>
    <w:basedOn w:val="45"/>
    <w:link w:val="Body-1Char"/>
    <w:rsid w:val="003C7C7D"/>
    <w:pPr>
      <w:tabs>
        <w:tab w:val="left" w:pos="1617"/>
        <w:tab w:val="num" w:pos="1800"/>
      </w:tabs>
      <w:spacing w:before="360" w:line="320" w:lineRule="atLeast"/>
      <w:ind w:left="1814" w:hanging="1530"/>
      <w:jc w:val="both"/>
    </w:pPr>
    <w:rPr>
      <w:rFonts w:asciiTheme="minorHAnsi" w:eastAsiaTheme="minorEastAsia" w:hAnsiTheme="minorHAnsi" w:cs="Narkisim"/>
      <w:b/>
      <w:bCs/>
      <w:caps/>
      <w:smallCaps/>
      <w:noProof/>
      <w:color w:val="auto"/>
      <w:sz w:val="22"/>
      <w:szCs w:val="22"/>
      <w:lang w:eastAsia="he-IL"/>
    </w:rPr>
  </w:style>
  <w:style w:type="character" w:customStyle="1" w:styleId="Body-1Char">
    <w:name w:val="Body-1 Char"/>
    <w:link w:val="Body-1"/>
    <w:rsid w:val="003C7C7D"/>
    <w:rPr>
      <w:rFonts w:cs="Narkisim"/>
      <w:b/>
      <w:bCs/>
      <w:i/>
      <w:iCs/>
      <w:caps/>
      <w:smallCaps/>
      <w:noProof/>
      <w:lang w:eastAsia="he-IL"/>
    </w:rPr>
  </w:style>
  <w:style w:type="paragraph" w:customStyle="1" w:styleId="6">
    <w:name w:val="רמה 6"/>
    <w:basedOn w:val="28"/>
    <w:link w:val="6Char"/>
    <w:rsid w:val="003C7C7D"/>
    <w:pPr>
      <w:numPr>
        <w:ilvl w:val="5"/>
        <w:numId w:val="115"/>
      </w:numPr>
      <w:spacing w:before="0" w:after="240" w:line="276" w:lineRule="auto"/>
      <w:ind w:left="2720" w:hanging="1275"/>
    </w:pPr>
    <w:rPr>
      <w:rFonts w:asciiTheme="minorHAnsi" w:eastAsiaTheme="minorEastAsia" w:hAnsiTheme="minorHAnsi" w:cs="David"/>
      <w:b/>
      <w:bCs/>
      <w:caps/>
      <w:smallCaps/>
      <w:noProof/>
      <w:color w:val="auto"/>
      <w:sz w:val="24"/>
      <w:szCs w:val="24"/>
    </w:rPr>
  </w:style>
  <w:style w:type="paragraph" w:customStyle="1" w:styleId="5">
    <w:name w:val="רמה 5"/>
    <w:basedOn w:val="28"/>
    <w:link w:val="5Char"/>
    <w:rsid w:val="003C7C7D"/>
    <w:pPr>
      <w:numPr>
        <w:ilvl w:val="4"/>
        <w:numId w:val="115"/>
      </w:numPr>
      <w:spacing w:before="0" w:after="240" w:line="276" w:lineRule="auto"/>
    </w:pPr>
    <w:rPr>
      <w:rFonts w:asciiTheme="minorHAnsi" w:eastAsiaTheme="minorEastAsia" w:hAnsiTheme="minorHAnsi" w:cs="David"/>
      <w:b/>
      <w:bCs/>
      <w:caps/>
      <w:smallCaps/>
      <w:noProof/>
      <w:color w:val="auto"/>
      <w:sz w:val="24"/>
      <w:szCs w:val="24"/>
    </w:rPr>
  </w:style>
  <w:style w:type="character" w:customStyle="1" w:styleId="6Char">
    <w:name w:val="רמה 6 Char"/>
    <w:link w:val="6"/>
    <w:rsid w:val="003C7C7D"/>
    <w:rPr>
      <w:rFonts w:cs="David"/>
      <w:b/>
      <w:bCs/>
      <w:caps/>
      <w:smallCaps/>
      <w:noProof/>
      <w:sz w:val="24"/>
      <w:szCs w:val="24"/>
    </w:rPr>
  </w:style>
  <w:style w:type="character" w:customStyle="1" w:styleId="5Char">
    <w:name w:val="רמה 5 Char"/>
    <w:link w:val="5"/>
    <w:rsid w:val="003C7C7D"/>
    <w:rPr>
      <w:rFonts w:cs="David"/>
      <w:b/>
      <w:bCs/>
      <w:caps/>
      <w:smallCaps/>
      <w:noProof/>
      <w:sz w:val="24"/>
      <w:szCs w:val="24"/>
    </w:rPr>
  </w:style>
  <w:style w:type="table" w:styleId="-50">
    <w:name w:val="Light List Accent 5"/>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d"/>
    <w:uiPriority w:val="62"/>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d"/>
    <w:uiPriority w:val="61"/>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2fff1">
    <w:name w:val="2 כניסות"/>
    <w:basedOn w:val="28"/>
    <w:rsid w:val="003C7C7D"/>
    <w:pPr>
      <w:spacing w:before="240" w:after="240" w:line="276" w:lineRule="auto"/>
      <w:ind w:left="792" w:hanging="432"/>
      <w:jc w:val="both"/>
    </w:pPr>
    <w:rPr>
      <w:rFonts w:asciiTheme="minorHAnsi" w:eastAsiaTheme="minorEastAsia" w:hAnsiTheme="minorHAnsi" w:cs="David"/>
      <w:caps/>
      <w:smallCaps/>
      <w:color w:val="000000"/>
      <w:sz w:val="36"/>
      <w:szCs w:val="36"/>
      <w14:scene3d>
        <w14:camera w14:prst="orthographicFront"/>
        <w14:lightRig w14:rig="threePt" w14:dir="t">
          <w14:rot w14:lat="0" w14:lon="0" w14:rev="0"/>
        </w14:lightRig>
      </w14:scene3d>
    </w:rPr>
  </w:style>
  <w:style w:type="paragraph" w:customStyle="1" w:styleId="3ffa">
    <w:name w:val="3 כניסות"/>
    <w:basedOn w:val="afb"/>
    <w:link w:val="3ffb"/>
    <w:rsid w:val="003C7C7D"/>
    <w:pPr>
      <w:spacing w:before="240" w:after="240" w:line="276" w:lineRule="auto"/>
      <w:ind w:left="1334" w:hanging="614"/>
      <w:jc w:val="both"/>
      <w:outlineLvl w:val="1"/>
    </w:pPr>
    <w:rPr>
      <w:rFonts w:cs="David"/>
      <w:color w:val="000000"/>
      <w:sz w:val="20"/>
      <w:szCs w:val="20"/>
      <w14:scene3d>
        <w14:camera w14:prst="orthographicFront"/>
        <w14:lightRig w14:rig="threePt" w14:dir="t">
          <w14:rot w14:lat="0" w14:lon="0" w14:rev="0"/>
        </w14:lightRig>
      </w14:scene3d>
    </w:rPr>
  </w:style>
  <w:style w:type="paragraph" w:customStyle="1" w:styleId="4ff2">
    <w:name w:val="4 כניסות"/>
    <w:basedOn w:val="afb"/>
    <w:link w:val="4ff3"/>
    <w:rsid w:val="003C7C7D"/>
    <w:pPr>
      <w:snapToGrid w:val="0"/>
      <w:spacing w:before="240" w:after="240" w:line="276" w:lineRule="auto"/>
      <w:ind w:left="1640" w:hanging="448"/>
      <w:jc w:val="both"/>
      <w:outlineLvl w:val="1"/>
    </w:pPr>
    <w:rPr>
      <w:rFonts w:cs="David"/>
      <w:sz w:val="20"/>
      <w:szCs w:val="20"/>
    </w:rPr>
  </w:style>
  <w:style w:type="character" w:customStyle="1" w:styleId="4ff3">
    <w:name w:val="4 כניסות תו"/>
    <w:basedOn w:val="afc"/>
    <w:link w:val="4ff2"/>
    <w:rsid w:val="003C7C7D"/>
    <w:rPr>
      <w:rFonts w:cs="David"/>
      <w:sz w:val="20"/>
      <w:szCs w:val="20"/>
    </w:rPr>
  </w:style>
  <w:style w:type="paragraph" w:customStyle="1" w:styleId="5f5">
    <w:name w:val="5 כניסות"/>
    <w:basedOn w:val="4ff2"/>
    <w:link w:val="5f6"/>
    <w:rsid w:val="003C7C7D"/>
    <w:pPr>
      <w:tabs>
        <w:tab w:val="num" w:pos="3600"/>
      </w:tabs>
      <w:ind w:left="2043" w:hanging="992"/>
    </w:pPr>
    <w:rPr>
      <w:rFonts w:ascii="David" w:hAnsi="David"/>
    </w:rPr>
  </w:style>
  <w:style w:type="paragraph" w:customStyle="1" w:styleId="6a">
    <w:name w:val="6 כניסות"/>
    <w:basedOn w:val="5f5"/>
    <w:rsid w:val="003C7C7D"/>
    <w:pPr>
      <w:tabs>
        <w:tab w:val="clear" w:pos="3600"/>
        <w:tab w:val="num" w:pos="4320"/>
      </w:tabs>
      <w:ind w:left="2468" w:hanging="1134"/>
    </w:pPr>
  </w:style>
  <w:style w:type="character" w:customStyle="1" w:styleId="5f6">
    <w:name w:val="5 כניסות תו"/>
    <w:basedOn w:val="4ff3"/>
    <w:link w:val="5f5"/>
    <w:rsid w:val="003C7C7D"/>
    <w:rPr>
      <w:rFonts w:ascii="David" w:hAnsi="David" w:cs="David"/>
      <w:sz w:val="20"/>
      <w:szCs w:val="20"/>
    </w:rPr>
  </w:style>
  <w:style w:type="character" w:customStyle="1" w:styleId="3ffb">
    <w:name w:val="3 כניסות תו"/>
    <w:basedOn w:val="afc"/>
    <w:link w:val="3ffa"/>
    <w:rsid w:val="003C7C7D"/>
    <w:rPr>
      <w:rFonts w:cs="David"/>
      <w:color w:val="000000"/>
      <w:sz w:val="20"/>
      <w:szCs w:val="20"/>
      <w14:scene3d>
        <w14:camera w14:prst="orthographicFront"/>
        <w14:lightRig w14:rig="threePt" w14:dir="t">
          <w14:rot w14:lat="0" w14:lon="0" w14:rev="0"/>
        </w14:lightRig>
      </w14:scene3d>
    </w:rPr>
  </w:style>
  <w:style w:type="paragraph" w:customStyle="1" w:styleId="2-">
    <w:name w:val="2 - סעיף"/>
    <w:basedOn w:val="affff0"/>
    <w:qFormat/>
    <w:rsid w:val="003C7C7D"/>
    <w:pPr>
      <w:numPr>
        <w:ilvl w:val="1"/>
        <w:numId w:val="116"/>
      </w:numPr>
      <w:spacing w:after="200" w:line="276" w:lineRule="auto"/>
      <w:jc w:val="both"/>
      <w:outlineLvl w:val="1"/>
    </w:pPr>
    <w:rPr>
      <w:rFonts w:eastAsiaTheme="minorHAnsi" w:cs="David"/>
      <w:szCs w:val="20"/>
    </w:rPr>
  </w:style>
  <w:style w:type="paragraph" w:customStyle="1" w:styleId="3-">
    <w:name w:val="3 - סעיף"/>
    <w:basedOn w:val="afb"/>
    <w:link w:val="3-3"/>
    <w:qFormat/>
    <w:rsid w:val="003C7C7D"/>
    <w:pPr>
      <w:numPr>
        <w:ilvl w:val="2"/>
        <w:numId w:val="116"/>
      </w:numPr>
      <w:spacing w:after="200" w:line="276" w:lineRule="auto"/>
      <w:jc w:val="both"/>
      <w:outlineLvl w:val="2"/>
    </w:pPr>
    <w:rPr>
      <w:rFonts w:eastAsiaTheme="minorHAnsi" w:cs="David"/>
      <w:szCs w:val="20"/>
    </w:rPr>
  </w:style>
  <w:style w:type="paragraph" w:customStyle="1" w:styleId="4-">
    <w:name w:val="4 - סעיף"/>
    <w:basedOn w:val="afb"/>
    <w:link w:val="4-Char1"/>
    <w:qFormat/>
    <w:rsid w:val="003C7C7D"/>
    <w:pPr>
      <w:numPr>
        <w:ilvl w:val="3"/>
        <w:numId w:val="116"/>
      </w:numPr>
      <w:spacing w:after="200" w:line="276" w:lineRule="auto"/>
      <w:jc w:val="both"/>
      <w:outlineLvl w:val="3"/>
    </w:pPr>
    <w:rPr>
      <w:rFonts w:eastAsiaTheme="minorHAnsi" w:cs="David"/>
      <w:szCs w:val="20"/>
    </w:rPr>
  </w:style>
  <w:style w:type="paragraph" w:customStyle="1" w:styleId="5-">
    <w:name w:val="5 - סעיף"/>
    <w:basedOn w:val="afb"/>
    <w:link w:val="5-Char"/>
    <w:qFormat/>
    <w:rsid w:val="003C7C7D"/>
    <w:pPr>
      <w:numPr>
        <w:ilvl w:val="4"/>
        <w:numId w:val="116"/>
      </w:numPr>
      <w:spacing w:after="200" w:line="276" w:lineRule="auto"/>
      <w:jc w:val="both"/>
      <w:outlineLvl w:val="4"/>
    </w:pPr>
    <w:rPr>
      <w:rFonts w:ascii="David" w:eastAsiaTheme="minorHAnsi" w:hAnsi="David" w:cs="David"/>
      <w:sz w:val="20"/>
      <w:szCs w:val="20"/>
    </w:rPr>
  </w:style>
  <w:style w:type="paragraph" w:customStyle="1" w:styleId="6-">
    <w:name w:val="6 - סעיף"/>
    <w:basedOn w:val="afb"/>
    <w:link w:val="6-Char"/>
    <w:qFormat/>
    <w:rsid w:val="003C7C7D"/>
    <w:pPr>
      <w:numPr>
        <w:ilvl w:val="5"/>
        <w:numId w:val="116"/>
      </w:numPr>
      <w:spacing w:after="200" w:line="276" w:lineRule="auto"/>
      <w:jc w:val="both"/>
      <w:outlineLvl w:val="5"/>
    </w:pPr>
    <w:rPr>
      <w:rFonts w:eastAsiaTheme="minorHAnsi" w:cs="David"/>
      <w:szCs w:val="20"/>
    </w:rPr>
  </w:style>
  <w:style w:type="paragraph" w:customStyle="1" w:styleId="7-">
    <w:name w:val="7 - סעיף"/>
    <w:basedOn w:val="afb"/>
    <w:qFormat/>
    <w:rsid w:val="003C7C7D"/>
    <w:pPr>
      <w:numPr>
        <w:ilvl w:val="6"/>
        <w:numId w:val="116"/>
      </w:numPr>
      <w:spacing w:after="200" w:line="276" w:lineRule="auto"/>
      <w:jc w:val="both"/>
      <w:outlineLvl w:val="6"/>
    </w:pPr>
    <w:rPr>
      <w:rFonts w:eastAsiaTheme="minorHAnsi" w:cs="David"/>
      <w:szCs w:val="20"/>
    </w:rPr>
  </w:style>
  <w:style w:type="paragraph" w:customStyle="1" w:styleId="8-">
    <w:name w:val="8 - סעיף"/>
    <w:basedOn w:val="7-"/>
    <w:rsid w:val="003C7C7D"/>
    <w:pPr>
      <w:numPr>
        <w:ilvl w:val="7"/>
      </w:numPr>
      <w:outlineLvl w:val="7"/>
    </w:pPr>
  </w:style>
  <w:style w:type="character" w:customStyle="1" w:styleId="4-Char1">
    <w:name w:val="4 - סעיף Char"/>
    <w:link w:val="4-"/>
    <w:rsid w:val="003C7C7D"/>
    <w:rPr>
      <w:rFonts w:eastAsiaTheme="minorHAnsi" w:cs="David"/>
      <w:szCs w:val="20"/>
    </w:rPr>
  </w:style>
  <w:style w:type="character" w:customStyle="1" w:styleId="3ff8">
    <w:name w:val="נספח כותרת 3 תו"/>
    <w:basedOn w:val="afc"/>
    <w:link w:val="3ff7"/>
    <w:rsid w:val="003C7C7D"/>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3C7C7D"/>
    <w:pPr>
      <w:numPr>
        <w:ilvl w:val="0"/>
        <w:numId w:val="117"/>
      </w:numPr>
      <w:ind w:left="1617" w:hanging="992"/>
    </w:pPr>
    <w:rPr>
      <w:b/>
      <w:bCs/>
      <w:noProof/>
      <w:sz w:val="28"/>
      <w:szCs w:val="28"/>
    </w:rPr>
  </w:style>
  <w:style w:type="paragraph" w:customStyle="1" w:styleId="4-1">
    <w:name w:val="4 - כותרת"/>
    <w:basedOn w:val="4-"/>
    <w:link w:val="4-Char2"/>
    <w:qFormat/>
    <w:rsid w:val="003C7C7D"/>
    <w:pPr>
      <w:numPr>
        <w:numId w:val="11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c"/>
    <w:link w:val="4-1"/>
    <w:rsid w:val="003C7C7D"/>
    <w:rPr>
      <w:rFonts w:eastAsiaTheme="minorHAnsi" w:cs="David"/>
      <w:b/>
      <w:bCs/>
      <w:szCs w:val="20"/>
      <w14:scene3d>
        <w14:camera w14:prst="orthographicFront"/>
        <w14:lightRig w14:rig="threePt" w14:dir="t">
          <w14:rot w14:lat="0" w14:lon="0" w14:rev="0"/>
        </w14:lightRig>
      </w14:scene3d>
    </w:rPr>
  </w:style>
  <w:style w:type="paragraph" w:customStyle="1" w:styleId="affffffffff0">
    <w:name w:val="נספחי מכרז"/>
    <w:basedOn w:val="afffffffff2"/>
    <w:link w:val="affffffffff1"/>
    <w:rsid w:val="003C7C7D"/>
    <w:pPr>
      <w:pageBreakBefore w:val="0"/>
      <w:tabs>
        <w:tab w:val="clear" w:pos="1050"/>
        <w:tab w:val="left" w:pos="483"/>
      </w:tabs>
      <w:spacing w:after="120"/>
      <w:ind w:left="357" w:right="0"/>
      <w:jc w:val="center"/>
    </w:pPr>
    <w:rPr>
      <w:rFonts w:ascii="David" w:hAnsi="David"/>
      <w:sz w:val="36"/>
      <w:szCs w:val="36"/>
      <w:u w:val="single"/>
    </w:rPr>
  </w:style>
  <w:style w:type="character" w:customStyle="1" w:styleId="affffffffff1">
    <w:name w:val="נספחי מכרז תו"/>
    <w:basedOn w:val="afffffffff3"/>
    <w:link w:val="affffffffff0"/>
    <w:rsid w:val="003C7C7D"/>
    <w:rPr>
      <w:rFonts w:ascii="David" w:hAnsi="David" w:cs="David"/>
      <w:caps/>
      <w:smallCaps/>
      <w:sz w:val="36"/>
      <w:szCs w:val="36"/>
      <w:u w:val="single"/>
    </w:rPr>
  </w:style>
  <w:style w:type="character" w:styleId="affffffffff2">
    <w:name w:val="endnote reference"/>
    <w:basedOn w:val="afc"/>
    <w:uiPriority w:val="99"/>
    <w:unhideWhenUsed/>
    <w:rsid w:val="003C7C7D"/>
    <w:rPr>
      <w:vertAlign w:val="superscript"/>
    </w:rPr>
  </w:style>
  <w:style w:type="paragraph" w:customStyle="1" w:styleId="MochModularTenderH2">
    <w:name w:val="Moch_ModularTenderH2"/>
    <w:basedOn w:val="afb"/>
    <w:autoRedefine/>
    <w:rsid w:val="003C7C7D"/>
    <w:pPr>
      <w:keepNext/>
      <w:numPr>
        <w:numId w:val="118"/>
      </w:numPr>
      <w:autoSpaceDE w:val="0"/>
      <w:autoSpaceDN w:val="0"/>
      <w:spacing w:beforeAutospacing="1" w:after="60" w:line="276" w:lineRule="auto"/>
      <w:jc w:val="both"/>
      <w:outlineLvl w:val="0"/>
    </w:pPr>
    <w:rPr>
      <w:rFonts w:ascii="David" w:hAnsi="David" w:cs="David"/>
      <w:bCs/>
      <w:kern w:val="28"/>
      <w:sz w:val="28"/>
      <w:szCs w:val="28"/>
    </w:rPr>
  </w:style>
  <w:style w:type="paragraph" w:customStyle="1" w:styleId="20">
    <w:name w:val="מספור רמה 2 נקי"/>
    <w:link w:val="2fff2"/>
    <w:rsid w:val="003C7C7D"/>
    <w:pPr>
      <w:numPr>
        <w:ilvl w:val="1"/>
        <w:numId w:val="118"/>
      </w:numPr>
      <w:spacing w:after="0" w:line="276" w:lineRule="auto"/>
      <w:jc w:val="both"/>
    </w:pPr>
    <w:rPr>
      <w:rFonts w:ascii="David" w:eastAsia="Times New Roman" w:hAnsi="David" w:cs="David"/>
      <w:b/>
      <w:kern w:val="28"/>
      <w:sz w:val="20"/>
      <w:szCs w:val="20"/>
    </w:rPr>
  </w:style>
  <w:style w:type="character" w:customStyle="1" w:styleId="2fff2">
    <w:name w:val="מספור רמה 2 נקי תו"/>
    <w:basedOn w:val="afc"/>
    <w:link w:val="20"/>
    <w:rsid w:val="003C7C7D"/>
    <w:rPr>
      <w:rFonts w:ascii="David" w:eastAsia="Times New Roman" w:hAnsi="David" w:cs="David"/>
      <w:b/>
      <w:kern w:val="28"/>
      <w:sz w:val="20"/>
      <w:szCs w:val="20"/>
    </w:rPr>
  </w:style>
  <w:style w:type="character" w:customStyle="1" w:styleId="affffffff8">
    <w:name w:val="הגדרות תו"/>
    <w:basedOn w:val="afc"/>
    <w:link w:val="affffffff7"/>
    <w:rsid w:val="003C7C7D"/>
    <w:rPr>
      <w:rFonts w:cs="David"/>
      <w:sz w:val="20"/>
      <w:szCs w:val="20"/>
      <w:lang w:eastAsia="he-IL"/>
    </w:rPr>
  </w:style>
  <w:style w:type="character" w:customStyle="1" w:styleId="3c">
    <w:name w:val="סעיף רמה 3 תו"/>
    <w:basedOn w:val="afc"/>
    <w:link w:val="3b"/>
    <w:rsid w:val="003C7C7D"/>
    <w:rPr>
      <w:rFonts w:ascii="Arial" w:hAnsi="Arial"/>
    </w:rPr>
  </w:style>
  <w:style w:type="character" w:customStyle="1" w:styleId="Normal1Char">
    <w:name w:val="Normal1 Char"/>
    <w:uiPriority w:val="99"/>
    <w:rsid w:val="003C7C7D"/>
    <w:rPr>
      <w:rFonts w:ascii="Times New Roman" w:eastAsia="Times New Roman" w:hAnsi="Times New Roman" w:cs="Times New Roman"/>
      <w:szCs w:val="24"/>
      <w:lang w:eastAsia="he-IL"/>
    </w:rPr>
  </w:style>
  <w:style w:type="character" w:customStyle="1" w:styleId="HeaderChar1">
    <w:name w:val="Header Char1"/>
    <w:aliases w:val="1 תו Char1,Header תו תו תו תו Char,כותרת עליונה תו תו Char,1 תו תו Char,Header תו תו תו Char1"/>
    <w:basedOn w:val="afc"/>
    <w:uiPriority w:val="99"/>
    <w:rsid w:val="003C7C7D"/>
    <w:rPr>
      <w:rFonts w:ascii="Times New Roman" w:eastAsia="Times New Roman" w:hAnsi="Times New Roman" w:cs="David"/>
      <w:sz w:val="24"/>
      <w:szCs w:val="26"/>
      <w:lang w:eastAsia="he-IL"/>
    </w:rPr>
  </w:style>
  <w:style w:type="paragraph" w:customStyle="1" w:styleId="af9">
    <w:name w:val="מספור ראשי"/>
    <w:basedOn w:val="afb"/>
    <w:uiPriority w:val="99"/>
    <w:rsid w:val="003C7C7D"/>
    <w:pPr>
      <w:numPr>
        <w:numId w:val="120"/>
      </w:numPr>
      <w:spacing w:after="200" w:line="276" w:lineRule="auto"/>
      <w:jc w:val="both"/>
    </w:pPr>
    <w:rPr>
      <w:rFonts w:cs="David"/>
      <w:sz w:val="20"/>
      <w:szCs w:val="26"/>
      <w:lang w:eastAsia="he-IL"/>
    </w:rPr>
  </w:style>
  <w:style w:type="paragraph" w:customStyle="1" w:styleId="affffffffff3">
    <w:name w:val="א"/>
    <w:basedOn w:val="afb"/>
    <w:rsid w:val="003C7C7D"/>
    <w:pPr>
      <w:spacing w:after="200" w:line="360" w:lineRule="exact"/>
      <w:ind w:left="1701" w:hanging="567"/>
      <w:jc w:val="both"/>
    </w:pPr>
    <w:rPr>
      <w:rFonts w:cs="David"/>
      <w:snapToGrid w:val="0"/>
      <w:sz w:val="20"/>
      <w:szCs w:val="20"/>
      <w:lang w:eastAsia="he-IL"/>
    </w:rPr>
  </w:style>
  <w:style w:type="paragraph" w:customStyle="1" w:styleId="115">
    <w:name w:val="1.1"/>
    <w:basedOn w:val="1f0"/>
    <w:link w:val="116"/>
    <w:rsid w:val="003C7C7D"/>
    <w:pPr>
      <w:keepNext w:val="0"/>
      <w:keepLines w:val="0"/>
      <w:spacing w:before="0" w:after="200" w:line="360" w:lineRule="exact"/>
      <w:ind w:left="1701" w:right="1134" w:hanging="1134"/>
      <w:jc w:val="both"/>
      <w:outlineLvl w:val="9"/>
    </w:pPr>
    <w:rPr>
      <w:rFonts w:asciiTheme="minorHAnsi" w:eastAsiaTheme="minorEastAsia" w:hAnsiTheme="minorHAnsi" w:cs="David"/>
      <w:snapToGrid w:val="0"/>
      <w:color w:val="auto"/>
      <w:sz w:val="20"/>
      <w:szCs w:val="20"/>
      <w:lang w:eastAsia="he-IL"/>
    </w:rPr>
  </w:style>
  <w:style w:type="paragraph" w:customStyle="1" w:styleId="1fff8">
    <w:name w:val="1)"/>
    <w:basedOn w:val="affffffffff3"/>
    <w:rsid w:val="003C7C7D"/>
    <w:pPr>
      <w:ind w:right="2268"/>
    </w:pPr>
  </w:style>
  <w:style w:type="character" w:customStyle="1" w:styleId="1fff9">
    <w:name w:val="טקסט בלונים תו1"/>
    <w:basedOn w:val="afc"/>
    <w:uiPriority w:val="99"/>
    <w:semiHidden/>
    <w:rsid w:val="003C7C7D"/>
    <w:rPr>
      <w:rFonts w:ascii="Tahoma" w:hAnsi="Tahoma" w:cs="Tahoma"/>
      <w:sz w:val="18"/>
      <w:szCs w:val="18"/>
    </w:rPr>
  </w:style>
  <w:style w:type="character" w:customStyle="1" w:styleId="1fffa">
    <w:name w:val="מפת מסמך תו1"/>
    <w:basedOn w:val="afc"/>
    <w:uiPriority w:val="99"/>
    <w:semiHidden/>
    <w:rsid w:val="003C7C7D"/>
    <w:rPr>
      <w:rFonts w:ascii="Tahoma" w:hAnsi="Tahoma" w:cs="Tahoma"/>
      <w:sz w:val="16"/>
      <w:szCs w:val="16"/>
    </w:rPr>
  </w:style>
  <w:style w:type="character" w:customStyle="1" w:styleId="1fffb">
    <w:name w:val="נושא הערה תו1"/>
    <w:basedOn w:val="1ffb"/>
    <w:uiPriority w:val="99"/>
    <w:semiHidden/>
    <w:rsid w:val="003C7C7D"/>
    <w:rPr>
      <w:rFonts w:ascii="Times New Roman" w:eastAsia="Times New Roman" w:hAnsi="Times New Roman" w:cs="Times New Roman"/>
      <w:b/>
      <w:bCs/>
      <w:sz w:val="20"/>
      <w:szCs w:val="20"/>
    </w:rPr>
  </w:style>
  <w:style w:type="paragraph" w:customStyle="1" w:styleId="affffffffff4">
    <w:name w:val="פסקה רגילה"/>
    <w:basedOn w:val="afff0"/>
    <w:rsid w:val="003C7C7D"/>
    <w:pPr>
      <w:spacing w:after="0" w:line="240" w:lineRule="auto"/>
    </w:pPr>
    <w:rPr>
      <w:rFonts w:cs="Courier New"/>
      <w:lang w:eastAsia="he-IL"/>
    </w:rPr>
  </w:style>
  <w:style w:type="character" w:customStyle="1" w:styleId="David12">
    <w:name w:val="סגנון (מורכב) David (מורכב) ‏12 נק קו תחתון"/>
    <w:basedOn w:val="afc"/>
    <w:rsid w:val="003C7C7D"/>
    <w:rPr>
      <w:rFonts w:cs="David"/>
      <w:bCs/>
      <w:szCs w:val="24"/>
      <w:u w:val="single"/>
    </w:rPr>
  </w:style>
  <w:style w:type="paragraph" w:customStyle="1" w:styleId="Normal0">
    <w:name w:val="Normal 0"/>
    <w:basedOn w:val="afb"/>
    <w:link w:val="Normal01"/>
    <w:rsid w:val="003C7C7D"/>
    <w:pPr>
      <w:spacing w:before="120" w:after="200" w:line="320" w:lineRule="exact"/>
      <w:jc w:val="both"/>
    </w:pPr>
    <w:rPr>
      <w:rFonts w:cs="David"/>
      <w:szCs w:val="20"/>
      <w:lang w:eastAsia="he-IL"/>
    </w:rPr>
  </w:style>
  <w:style w:type="character" w:customStyle="1" w:styleId="Normal01">
    <w:name w:val="Normal 0 תו1"/>
    <w:link w:val="Normal0"/>
    <w:locked/>
    <w:rsid w:val="003C7C7D"/>
    <w:rPr>
      <w:rFonts w:cs="David"/>
      <w:szCs w:val="20"/>
      <w:lang w:eastAsia="he-IL"/>
    </w:rPr>
  </w:style>
  <w:style w:type="paragraph" w:customStyle="1" w:styleId="N-1">
    <w:name w:val="N-1"/>
    <w:basedOn w:val="afb"/>
    <w:rsid w:val="003C7C7D"/>
    <w:pPr>
      <w:overflowPunct w:val="0"/>
      <w:autoSpaceDE w:val="0"/>
      <w:autoSpaceDN w:val="0"/>
      <w:adjustRightInd w:val="0"/>
      <w:spacing w:after="200" w:line="276" w:lineRule="auto"/>
      <w:ind w:left="567"/>
      <w:jc w:val="both"/>
      <w:textAlignment w:val="baseline"/>
    </w:pPr>
    <w:rPr>
      <w:rFonts w:cs="David"/>
      <w:spacing w:val="10"/>
      <w:sz w:val="20"/>
      <w:szCs w:val="20"/>
      <w:lang w:eastAsia="he-IL"/>
    </w:rPr>
  </w:style>
  <w:style w:type="paragraph" w:customStyle="1" w:styleId="Normal11">
    <w:name w:val="Normal 1"/>
    <w:basedOn w:val="afb"/>
    <w:link w:val="Normal12"/>
    <w:uiPriority w:val="99"/>
    <w:rsid w:val="003C7C7D"/>
    <w:pPr>
      <w:spacing w:before="120" w:after="200" w:line="276" w:lineRule="auto"/>
      <w:ind w:left="567"/>
      <w:jc w:val="both"/>
    </w:pPr>
    <w:rPr>
      <w:rFonts w:ascii="Arial" w:hAnsi="Arial" w:cs="David"/>
      <w:sz w:val="20"/>
      <w:szCs w:val="20"/>
    </w:rPr>
  </w:style>
  <w:style w:type="character" w:customStyle="1" w:styleId="Normal12">
    <w:name w:val="Normal 1 תו"/>
    <w:basedOn w:val="afc"/>
    <w:link w:val="Normal11"/>
    <w:uiPriority w:val="99"/>
    <w:locked/>
    <w:rsid w:val="003C7C7D"/>
    <w:rPr>
      <w:rFonts w:ascii="Arial" w:hAnsi="Arial" w:cs="David"/>
      <w:sz w:val="20"/>
      <w:szCs w:val="20"/>
    </w:rPr>
  </w:style>
  <w:style w:type="paragraph" w:customStyle="1" w:styleId="ab">
    <w:name w:val="כותרת סעיף ראשי"/>
    <w:basedOn w:val="aff7"/>
    <w:rsid w:val="003C7C7D"/>
    <w:pPr>
      <w:numPr>
        <w:numId w:val="121"/>
      </w:numPr>
      <w:spacing w:after="200" w:line="276" w:lineRule="auto"/>
      <w:ind w:right="0"/>
    </w:pPr>
    <w:rPr>
      <w:rFonts w:cs="Arial"/>
      <w:b/>
      <w:bCs/>
      <w:snapToGrid w:val="0"/>
      <w:sz w:val="22"/>
      <w:szCs w:val="22"/>
      <w:u w:val="single"/>
      <w:lang w:eastAsia="he-IL"/>
    </w:rPr>
  </w:style>
  <w:style w:type="paragraph" w:customStyle="1" w:styleId="ac">
    <w:name w:val="טקסט נורמל"/>
    <w:rsid w:val="003C7C7D"/>
    <w:pPr>
      <w:numPr>
        <w:ilvl w:val="1"/>
        <w:numId w:val="121"/>
      </w:numPr>
      <w:spacing w:after="60" w:line="276" w:lineRule="auto"/>
      <w:ind w:right="0"/>
      <w:jc w:val="both"/>
    </w:pPr>
    <w:rPr>
      <w:rFonts w:ascii="Times New Roman" w:eastAsia="Times New Roman" w:hAnsi="Times New Roman" w:cs="Arial"/>
      <w:noProof/>
      <w:sz w:val="20"/>
      <w:szCs w:val="20"/>
      <w:lang w:eastAsia="he-IL"/>
    </w:rPr>
  </w:style>
  <w:style w:type="paragraph" w:customStyle="1" w:styleId="Normal21">
    <w:name w:val="Normal 2"/>
    <w:basedOn w:val="afb"/>
    <w:link w:val="Normal210"/>
    <w:rsid w:val="003C7C7D"/>
    <w:pPr>
      <w:spacing w:after="240" w:line="276" w:lineRule="auto"/>
      <w:ind w:left="1134"/>
      <w:jc w:val="both"/>
    </w:pPr>
    <w:rPr>
      <w:rFonts w:ascii="Arial" w:hAnsi="Arial" w:cs="David"/>
      <w:sz w:val="20"/>
      <w:szCs w:val="20"/>
    </w:rPr>
  </w:style>
  <w:style w:type="character" w:customStyle="1" w:styleId="Normal210">
    <w:name w:val="Normal 2 תו1"/>
    <w:basedOn w:val="afc"/>
    <w:link w:val="Normal21"/>
    <w:rsid w:val="003C7C7D"/>
    <w:rPr>
      <w:rFonts w:ascii="Arial" w:hAnsi="Arial" w:cs="David"/>
      <w:sz w:val="20"/>
      <w:szCs w:val="20"/>
    </w:rPr>
  </w:style>
  <w:style w:type="paragraph" w:customStyle="1" w:styleId="3ffc">
    <w:name w:val="פסקה 3"/>
    <w:basedOn w:val="afb"/>
    <w:link w:val="3ffd"/>
    <w:rsid w:val="003C7C7D"/>
    <w:pPr>
      <w:spacing w:after="200" w:line="276" w:lineRule="auto"/>
      <w:ind w:left="720"/>
      <w:jc w:val="both"/>
    </w:pPr>
    <w:rPr>
      <w:sz w:val="20"/>
      <w:szCs w:val="20"/>
      <w:lang w:eastAsia="he-IL"/>
    </w:rPr>
  </w:style>
  <w:style w:type="character" w:customStyle="1" w:styleId="3ffd">
    <w:name w:val="פסקה 3 תו"/>
    <w:link w:val="3ffc"/>
    <w:rsid w:val="003C7C7D"/>
    <w:rPr>
      <w:sz w:val="20"/>
      <w:szCs w:val="20"/>
      <w:lang w:eastAsia="he-IL"/>
    </w:rPr>
  </w:style>
  <w:style w:type="paragraph" w:customStyle="1" w:styleId="4ff4">
    <w:name w:val="פסקה 4"/>
    <w:basedOn w:val="affff0"/>
    <w:uiPriority w:val="99"/>
    <w:rsid w:val="003C7C7D"/>
    <w:pPr>
      <w:spacing w:after="200" w:line="276" w:lineRule="auto"/>
      <w:ind w:left="2160"/>
      <w:jc w:val="both"/>
    </w:pPr>
    <w:rPr>
      <w:rFonts w:ascii="Tahoma" w:hAnsi="Tahoma" w:cs="Tahoma"/>
      <w:noProof/>
      <w:sz w:val="20"/>
      <w:szCs w:val="20"/>
      <w:lang w:eastAsia="he-IL"/>
    </w:rPr>
  </w:style>
  <w:style w:type="paragraph" w:customStyle="1" w:styleId="2fff3">
    <w:name w:val="תו2"/>
    <w:basedOn w:val="afb"/>
    <w:rsid w:val="003C7C7D"/>
    <w:pPr>
      <w:bidi w:val="0"/>
      <w:spacing w:line="240" w:lineRule="exact"/>
      <w:jc w:val="both"/>
    </w:pPr>
    <w:rPr>
      <w:rFonts w:ascii="Verdana" w:hAnsi="Verdana" w:cs="FrankRuehl"/>
      <w:sz w:val="16"/>
      <w:szCs w:val="20"/>
      <w:lang w:bidi="ar-SA"/>
    </w:rPr>
  </w:style>
  <w:style w:type="character" w:customStyle="1" w:styleId="2fb">
    <w:name w:val="סגנון2 תו"/>
    <w:link w:val="2fa"/>
    <w:rsid w:val="003C7C7D"/>
    <w:rPr>
      <w:b/>
      <w:noProof/>
      <w:sz w:val="20"/>
      <w:szCs w:val="24"/>
    </w:rPr>
  </w:style>
  <w:style w:type="character" w:customStyle="1" w:styleId="3f1">
    <w:name w:val="סגנון3 תו"/>
    <w:link w:val="3f0"/>
    <w:rsid w:val="003C7C7D"/>
    <w:rPr>
      <w:rFonts w:ascii="David" w:hAnsi="David"/>
    </w:rPr>
  </w:style>
  <w:style w:type="paragraph" w:customStyle="1" w:styleId="5f7">
    <w:name w:val="כותרת 5 (כלל)"/>
    <w:basedOn w:val="45"/>
    <w:rsid w:val="003C7C7D"/>
    <w:pPr>
      <w:keepNext w:val="0"/>
      <w:keepLines w:val="0"/>
      <w:spacing w:before="120" w:line="276" w:lineRule="auto"/>
    </w:pPr>
    <w:rPr>
      <w:rFonts w:ascii="Comic Sans MS" w:eastAsiaTheme="minorEastAsia" w:hAnsi="Comic Sans MS" w:cs="Narkisim"/>
      <w:b/>
      <w:bCs/>
      <w:caps/>
      <w:smallCaps/>
      <w:color w:val="auto"/>
      <w:sz w:val="22"/>
      <w:szCs w:val="22"/>
    </w:rPr>
  </w:style>
  <w:style w:type="paragraph" w:customStyle="1" w:styleId="5f8">
    <w:name w:val="פסקה 5"/>
    <w:basedOn w:val="afb"/>
    <w:link w:val="5f9"/>
    <w:rsid w:val="003C7C7D"/>
    <w:pPr>
      <w:spacing w:after="200" w:line="276" w:lineRule="auto"/>
      <w:ind w:left="2041"/>
      <w:jc w:val="both"/>
    </w:pPr>
    <w:rPr>
      <w:sz w:val="20"/>
      <w:szCs w:val="20"/>
      <w:lang w:eastAsia="he-IL"/>
    </w:rPr>
  </w:style>
  <w:style w:type="character" w:customStyle="1" w:styleId="5f9">
    <w:name w:val="פסקה 5 תו"/>
    <w:link w:val="5f8"/>
    <w:rsid w:val="003C7C7D"/>
    <w:rPr>
      <w:sz w:val="20"/>
      <w:szCs w:val="20"/>
      <w:lang w:eastAsia="he-IL"/>
    </w:rPr>
  </w:style>
  <w:style w:type="paragraph" w:customStyle="1" w:styleId="6b">
    <w:name w:val="פסקה 6"/>
    <w:basedOn w:val="afb"/>
    <w:link w:val="6c"/>
    <w:rsid w:val="003C7C7D"/>
    <w:pPr>
      <w:spacing w:after="200" w:line="276" w:lineRule="auto"/>
      <w:ind w:left="3062"/>
      <w:jc w:val="both"/>
    </w:pPr>
    <w:rPr>
      <w:sz w:val="20"/>
      <w:szCs w:val="20"/>
      <w:lang w:eastAsia="he-IL"/>
    </w:rPr>
  </w:style>
  <w:style w:type="character" w:customStyle="1" w:styleId="6c">
    <w:name w:val="פסקה 6 תו"/>
    <w:link w:val="6b"/>
    <w:rsid w:val="003C7C7D"/>
    <w:rPr>
      <w:sz w:val="20"/>
      <w:szCs w:val="20"/>
      <w:lang w:eastAsia="he-IL"/>
    </w:rPr>
  </w:style>
  <w:style w:type="paragraph" w:customStyle="1" w:styleId="Char3">
    <w:name w:val="תו Char תו"/>
    <w:basedOn w:val="afb"/>
    <w:rsid w:val="003C7C7D"/>
    <w:pPr>
      <w:bidi w:val="0"/>
      <w:spacing w:line="240" w:lineRule="exact"/>
      <w:jc w:val="both"/>
    </w:pPr>
    <w:rPr>
      <w:rFonts w:ascii="Verdana" w:hAnsi="Verdana" w:cs="FrankRuehl"/>
      <w:sz w:val="16"/>
      <w:szCs w:val="20"/>
      <w:lang w:bidi="ar-SA"/>
    </w:rPr>
  </w:style>
  <w:style w:type="paragraph" w:customStyle="1" w:styleId="1fffc">
    <w:name w:val="פסקה 1"/>
    <w:basedOn w:val="afb"/>
    <w:uiPriority w:val="99"/>
    <w:rsid w:val="003C7C7D"/>
    <w:pPr>
      <w:tabs>
        <w:tab w:val="left" w:pos="1871"/>
        <w:tab w:val="left" w:pos="2722"/>
      </w:tabs>
      <w:spacing w:after="200" w:line="360" w:lineRule="atLeast"/>
      <w:ind w:left="851" w:hanging="851"/>
      <w:jc w:val="both"/>
    </w:pPr>
    <w:rPr>
      <w:rFonts w:cs="David"/>
      <w:sz w:val="20"/>
      <w:szCs w:val="20"/>
    </w:rPr>
  </w:style>
  <w:style w:type="paragraph" w:customStyle="1" w:styleId="Char10">
    <w:name w:val="תו Char תו1"/>
    <w:basedOn w:val="afb"/>
    <w:rsid w:val="003C7C7D"/>
    <w:pPr>
      <w:bidi w:val="0"/>
      <w:spacing w:line="240" w:lineRule="exact"/>
      <w:jc w:val="both"/>
    </w:pPr>
    <w:rPr>
      <w:rFonts w:ascii="Verdana" w:hAnsi="Verdana" w:cs="FrankRuehl"/>
      <w:sz w:val="16"/>
      <w:szCs w:val="20"/>
      <w:lang w:bidi="ar-SA"/>
    </w:rPr>
  </w:style>
  <w:style w:type="character" w:customStyle="1" w:styleId="afffff1">
    <w:name w:val="טקסט סעיף תו תו תו תו תו"/>
    <w:link w:val="afffff0"/>
    <w:rsid w:val="003C7C7D"/>
    <w:rPr>
      <w:rFonts w:ascii="Arial" w:hAnsi="Arial" w:cs="Arial"/>
    </w:rPr>
  </w:style>
  <w:style w:type="paragraph" w:customStyle="1" w:styleId="4Heading41">
    <w:name w:val="סגנון כותרת 4Heading 4 + מרווח בין שורות:  שורה וחצי1"/>
    <w:basedOn w:val="45"/>
    <w:autoRedefine/>
    <w:rsid w:val="003C7C7D"/>
    <w:pPr>
      <w:keepLines w:val="0"/>
      <w:tabs>
        <w:tab w:val="num" w:pos="-227"/>
        <w:tab w:val="left" w:pos="-59"/>
        <w:tab w:val="left" w:pos="1359"/>
      </w:tabs>
      <w:spacing w:before="0" w:line="276" w:lineRule="auto"/>
      <w:ind w:left="493" w:right="493"/>
      <w:outlineLvl w:val="9"/>
    </w:pPr>
    <w:rPr>
      <w:rFonts w:asciiTheme="minorHAnsi" w:eastAsiaTheme="minorEastAsia" w:hAnsiTheme="minorHAnsi" w:cs="David"/>
      <w:b/>
      <w:bCs/>
      <w:caps/>
      <w:smallCaps/>
      <w:color w:val="auto"/>
      <w:sz w:val="22"/>
      <w:szCs w:val="22"/>
    </w:rPr>
  </w:style>
  <w:style w:type="paragraph" w:customStyle="1" w:styleId="1127">
    <w:name w:val="סגנון סגנון1 + לפני:  1.27 ס''מ תו"/>
    <w:basedOn w:val="afb"/>
    <w:autoRedefine/>
    <w:rsid w:val="003C7C7D"/>
    <w:pPr>
      <w:spacing w:before="120" w:after="200" w:line="276" w:lineRule="auto"/>
      <w:ind w:left="652" w:right="34"/>
      <w:jc w:val="both"/>
    </w:pPr>
    <w:rPr>
      <w:rFonts w:ascii="Arial" w:hAnsi="Arial" w:cs="David"/>
      <w:sz w:val="20"/>
      <w:szCs w:val="20"/>
      <w:lang w:eastAsia="he-IL"/>
    </w:rPr>
  </w:style>
  <w:style w:type="paragraph" w:customStyle="1" w:styleId="-41">
    <w:name w:val="פיסקה-4"/>
    <w:basedOn w:val="afb"/>
    <w:rsid w:val="003C7C7D"/>
    <w:pPr>
      <w:spacing w:before="120" w:after="200" w:line="300" w:lineRule="atLeast"/>
      <w:ind w:left="1985" w:right="1985"/>
      <w:jc w:val="both"/>
    </w:pPr>
    <w:rPr>
      <w:rFonts w:cs="David"/>
      <w:sz w:val="20"/>
      <w:szCs w:val="20"/>
      <w:lang w:eastAsia="he-IL"/>
    </w:rPr>
  </w:style>
  <w:style w:type="paragraph" w:customStyle="1" w:styleId="4ff5">
    <w:name w:val="סגנון כותרת 4 + לא מודגש"/>
    <w:basedOn w:val="45"/>
    <w:autoRedefine/>
    <w:rsid w:val="003C7C7D"/>
    <w:pPr>
      <w:keepNext w:val="0"/>
      <w:keepLines w:val="0"/>
      <w:tabs>
        <w:tab w:val="num" w:pos="2052"/>
        <w:tab w:val="left" w:pos="2125"/>
      </w:tabs>
      <w:spacing w:before="240" w:after="60" w:line="276" w:lineRule="auto"/>
      <w:ind w:left="2052" w:right="461" w:hanging="864"/>
    </w:pPr>
    <w:rPr>
      <w:rFonts w:ascii="Arial" w:eastAsiaTheme="minorEastAsia" w:hAnsi="Arial" w:cs="Arial"/>
      <w:bCs/>
      <w:caps/>
      <w:smallCaps/>
      <w:color w:val="auto"/>
      <w:sz w:val="22"/>
      <w:szCs w:val="22"/>
    </w:rPr>
  </w:style>
  <w:style w:type="character" w:customStyle="1" w:styleId="apple-converted-space">
    <w:name w:val="apple-converted-space"/>
    <w:basedOn w:val="afc"/>
    <w:rsid w:val="003C7C7D"/>
  </w:style>
  <w:style w:type="paragraph" w:customStyle="1" w:styleId="3ffe">
    <w:name w:val="תוכן סגנון 3"/>
    <w:basedOn w:val="2f0"/>
    <w:link w:val="3fff"/>
    <w:rsid w:val="003C7C7D"/>
    <w:pPr>
      <w:spacing w:before="120" w:after="200" w:line="276" w:lineRule="auto"/>
      <w:ind w:left="720" w:firstLine="0"/>
    </w:pPr>
    <w:rPr>
      <w:rFonts w:ascii="Arial" w:hAnsi="Arial"/>
      <w:sz w:val="20"/>
      <w:szCs w:val="20"/>
      <w:lang w:eastAsia="he-IL"/>
    </w:rPr>
  </w:style>
  <w:style w:type="character" w:customStyle="1" w:styleId="3fff">
    <w:name w:val="תוכן סגנון 3 תו"/>
    <w:link w:val="3ffe"/>
    <w:rsid w:val="003C7C7D"/>
    <w:rPr>
      <w:rFonts w:ascii="Arial" w:hAnsi="Arial"/>
      <w:sz w:val="20"/>
      <w:szCs w:val="20"/>
      <w:lang w:eastAsia="he-IL"/>
    </w:rPr>
  </w:style>
  <w:style w:type="paragraph" w:customStyle="1" w:styleId="3fff0">
    <w:name w:val="פסקה3"/>
    <w:basedOn w:val="afb"/>
    <w:rsid w:val="003C7C7D"/>
    <w:pPr>
      <w:spacing w:after="200" w:line="276" w:lineRule="auto"/>
      <w:ind w:left="1440"/>
      <w:contextualSpacing/>
      <w:jc w:val="both"/>
    </w:pPr>
    <w:rPr>
      <w:rFonts w:ascii="Tahoma" w:hAnsi="Tahoma" w:cs="Tahoma"/>
      <w:sz w:val="20"/>
      <w:szCs w:val="20"/>
      <w:lang w:eastAsia="he-IL"/>
    </w:rPr>
  </w:style>
  <w:style w:type="paragraph" w:customStyle="1" w:styleId="2fff4">
    <w:name w:val="פסקה2"/>
    <w:basedOn w:val="afb"/>
    <w:rsid w:val="003C7C7D"/>
    <w:pPr>
      <w:spacing w:after="200" w:line="276" w:lineRule="auto"/>
      <w:ind w:left="788"/>
      <w:contextualSpacing/>
      <w:jc w:val="both"/>
    </w:pPr>
    <w:rPr>
      <w:rFonts w:ascii="Tahoma" w:hAnsi="Tahoma" w:cs="Tahoma"/>
      <w:sz w:val="20"/>
      <w:szCs w:val="20"/>
      <w:lang w:eastAsia="he-IL"/>
    </w:rPr>
  </w:style>
  <w:style w:type="paragraph" w:customStyle="1" w:styleId="1fffd">
    <w:name w:val="נושא הערה1"/>
    <w:basedOn w:val="affe"/>
    <w:next w:val="affe"/>
    <w:rsid w:val="003C7C7D"/>
    <w:pPr>
      <w:widowControl w:val="0"/>
      <w:spacing w:after="240" w:line="276" w:lineRule="auto"/>
      <w:ind w:left="1701" w:right="142"/>
      <w:jc w:val="both"/>
    </w:pPr>
    <w:rPr>
      <w:rFonts w:ascii="Arial" w:eastAsia="Times New Roman" w:hAnsi="Arial" w:cs="Times New Roman"/>
      <w:b/>
      <w:bCs/>
      <w:noProof/>
    </w:rPr>
  </w:style>
  <w:style w:type="character" w:customStyle="1" w:styleId="4f8">
    <w:name w:val="כותרת 4 חדש תו"/>
    <w:link w:val="4f7"/>
    <w:rsid w:val="003C7C7D"/>
    <w:rPr>
      <w:rFonts w:cs="David"/>
      <w:caps/>
      <w:smallCaps/>
      <w:color w:val="000000"/>
      <w:sz w:val="28"/>
      <w:szCs w:val="28"/>
    </w:rPr>
  </w:style>
  <w:style w:type="character" w:customStyle="1" w:styleId="2fff5">
    <w:name w:val="כותרת 2 חדש תו"/>
    <w:rsid w:val="003C7C7D"/>
    <w:rPr>
      <w:rFonts w:ascii="Times New Roman" w:eastAsia="Times New Roman" w:hAnsi="Times New Roman" w:cs="David"/>
      <w:b/>
      <w:bCs/>
      <w:noProof/>
      <w:sz w:val="28"/>
      <w:szCs w:val="28"/>
      <w:lang w:val="en-US" w:eastAsia="en-US" w:bidi="he-IL"/>
    </w:rPr>
  </w:style>
  <w:style w:type="character" w:customStyle="1" w:styleId="word">
    <w:name w:val="word"/>
    <w:basedOn w:val="afc"/>
    <w:rsid w:val="003C7C7D"/>
  </w:style>
  <w:style w:type="paragraph" w:customStyle="1" w:styleId="2fff6">
    <w:name w:val="תוכן סגנון 2"/>
    <w:basedOn w:val="2fa"/>
    <w:link w:val="2fff7"/>
    <w:rsid w:val="003C7C7D"/>
    <w:pPr>
      <w:tabs>
        <w:tab w:val="clear" w:pos="540"/>
      </w:tabs>
      <w:spacing w:before="0" w:after="200" w:line="276" w:lineRule="auto"/>
      <w:ind w:left="818" w:right="0" w:firstLine="0"/>
      <w:jc w:val="both"/>
    </w:pPr>
    <w:rPr>
      <w:rFonts w:ascii="Arial" w:eastAsiaTheme="minorHAnsi" w:hAnsi="Arial"/>
      <w:b w:val="0"/>
      <w:noProof w:val="0"/>
      <w:szCs w:val="20"/>
      <w:lang w:eastAsia="he-IL"/>
    </w:rPr>
  </w:style>
  <w:style w:type="character" w:customStyle="1" w:styleId="2fff7">
    <w:name w:val="תוכן סגנון 2 תו"/>
    <w:link w:val="2fff6"/>
    <w:rsid w:val="003C7C7D"/>
    <w:rPr>
      <w:rFonts w:ascii="Arial" w:eastAsiaTheme="minorHAnsi" w:hAnsi="Arial"/>
      <w:sz w:val="20"/>
      <w:szCs w:val="20"/>
      <w:lang w:eastAsia="he-IL"/>
    </w:rPr>
  </w:style>
  <w:style w:type="paragraph" w:customStyle="1" w:styleId="2fff8">
    <w:name w:val="מיספור 2"/>
    <w:basedOn w:val="afb"/>
    <w:rsid w:val="003C7C7D"/>
    <w:pPr>
      <w:tabs>
        <w:tab w:val="num" w:pos="792"/>
      </w:tabs>
      <w:spacing w:after="200" w:line="276" w:lineRule="auto"/>
      <w:ind w:left="792" w:hanging="432"/>
      <w:jc w:val="both"/>
    </w:pPr>
    <w:rPr>
      <w:b/>
      <w:bCs/>
      <w:sz w:val="20"/>
      <w:szCs w:val="20"/>
    </w:rPr>
  </w:style>
  <w:style w:type="paragraph" w:customStyle="1" w:styleId="3fff1">
    <w:name w:val="מיספור 3"/>
    <w:basedOn w:val="afb"/>
    <w:rsid w:val="003C7C7D"/>
    <w:pPr>
      <w:tabs>
        <w:tab w:val="num" w:pos="1224"/>
      </w:tabs>
      <w:spacing w:after="200" w:line="276" w:lineRule="auto"/>
      <w:ind w:left="1224" w:hanging="504"/>
      <w:jc w:val="both"/>
    </w:pPr>
    <w:rPr>
      <w:i/>
      <w:iCs/>
      <w:sz w:val="20"/>
      <w:szCs w:val="20"/>
    </w:rPr>
  </w:style>
  <w:style w:type="character" w:customStyle="1" w:styleId="Normal30">
    <w:name w:val="Normal3 תו"/>
    <w:link w:val="Normal3"/>
    <w:rsid w:val="003C7C7D"/>
    <w:rPr>
      <w:rFonts w:ascii="Times New Roman" w:eastAsia="Times New Roman" w:hAnsi="Times New Roman" w:cs="David"/>
      <w:sz w:val="24"/>
      <w:szCs w:val="24"/>
    </w:rPr>
  </w:style>
  <w:style w:type="paragraph" w:customStyle="1" w:styleId="ListContinue3">
    <w:name w:val="List Continue3"/>
    <w:basedOn w:val="afb"/>
    <w:rsid w:val="003C7C7D"/>
    <w:pPr>
      <w:spacing w:after="200" w:line="320" w:lineRule="exact"/>
      <w:ind w:left="1588"/>
      <w:jc w:val="both"/>
    </w:pPr>
    <w:rPr>
      <w:rFonts w:cs="David"/>
      <w:szCs w:val="20"/>
      <w:lang w:eastAsia="he-IL"/>
    </w:rPr>
  </w:style>
  <w:style w:type="character" w:customStyle="1" w:styleId="AlphaList30">
    <w:name w:val="Alpha List 3 תו"/>
    <w:link w:val="AlphaList3"/>
    <w:rsid w:val="003C7C7D"/>
    <w:rPr>
      <w:rFonts w:eastAsia="Calibri"/>
    </w:rPr>
  </w:style>
  <w:style w:type="paragraph" w:customStyle="1" w:styleId="BulletList4">
    <w:name w:val="Bullet List 4"/>
    <w:basedOn w:val="afb"/>
    <w:rsid w:val="003C7C7D"/>
    <w:pPr>
      <w:tabs>
        <w:tab w:val="num" w:pos="1985"/>
      </w:tabs>
      <w:spacing w:before="120" w:after="200" w:line="320" w:lineRule="exact"/>
      <w:ind w:left="1985" w:hanging="397"/>
      <w:jc w:val="both"/>
    </w:pPr>
    <w:rPr>
      <w:rFonts w:cs="David"/>
      <w:szCs w:val="20"/>
    </w:rPr>
  </w:style>
  <w:style w:type="paragraph" w:customStyle="1" w:styleId="NumberList3">
    <w:name w:val="Number List 3"/>
    <w:basedOn w:val="afb"/>
    <w:rsid w:val="003C7C7D"/>
    <w:pPr>
      <w:tabs>
        <w:tab w:val="num" w:pos="1588"/>
      </w:tabs>
      <w:spacing w:before="120" w:after="200" w:line="320" w:lineRule="exact"/>
      <w:ind w:left="1588" w:hanging="397"/>
      <w:jc w:val="both"/>
    </w:pPr>
    <w:rPr>
      <w:rFonts w:cs="David"/>
      <w:szCs w:val="20"/>
      <w:lang w:eastAsia="he-IL"/>
    </w:rPr>
  </w:style>
  <w:style w:type="paragraph" w:customStyle="1" w:styleId="ListContinue2">
    <w:name w:val="List Continue2"/>
    <w:basedOn w:val="afb"/>
    <w:link w:val="ListContinue2Char"/>
    <w:rsid w:val="003C7C7D"/>
    <w:pPr>
      <w:spacing w:after="200" w:line="320" w:lineRule="exact"/>
      <w:ind w:left="1191"/>
      <w:jc w:val="both"/>
    </w:pPr>
    <w:rPr>
      <w:szCs w:val="20"/>
      <w:lang w:eastAsia="he-IL"/>
    </w:rPr>
  </w:style>
  <w:style w:type="character" w:customStyle="1" w:styleId="ListContinue2Char">
    <w:name w:val="List Continue2 Char"/>
    <w:link w:val="ListContinue2"/>
    <w:rsid w:val="003C7C7D"/>
    <w:rPr>
      <w:szCs w:val="20"/>
      <w:lang w:eastAsia="he-IL"/>
    </w:rPr>
  </w:style>
  <w:style w:type="character" w:customStyle="1" w:styleId="AlphaList1Char">
    <w:name w:val="Alpha List 1 Char"/>
    <w:link w:val="AlphaList1"/>
    <w:uiPriority w:val="99"/>
    <w:rsid w:val="003C7C7D"/>
    <w:rPr>
      <w:rFonts w:cs="David"/>
      <w:szCs w:val="20"/>
      <w:lang w:eastAsia="he-IL"/>
    </w:rPr>
  </w:style>
  <w:style w:type="paragraph" w:customStyle="1" w:styleId="Normal110">
    <w:name w:val="Normal11"/>
    <w:basedOn w:val="afb"/>
    <w:rsid w:val="003C7C7D"/>
    <w:pPr>
      <w:spacing w:before="120" w:after="200" w:line="320" w:lineRule="exact"/>
      <w:jc w:val="both"/>
    </w:pPr>
    <w:rPr>
      <w:rFonts w:cs="David"/>
      <w:szCs w:val="20"/>
      <w:lang w:eastAsia="he-IL"/>
    </w:rPr>
  </w:style>
  <w:style w:type="character" w:customStyle="1" w:styleId="BulletList2Char">
    <w:name w:val="Bullet List 2 Char"/>
    <w:link w:val="BulletList2"/>
    <w:rsid w:val="003C7C7D"/>
    <w:rPr>
      <w:rFonts w:cs="David"/>
      <w:szCs w:val="20"/>
      <w:lang w:eastAsia="he-IL"/>
    </w:rPr>
  </w:style>
  <w:style w:type="paragraph" w:customStyle="1" w:styleId="ListContinue1">
    <w:name w:val="List Continue1"/>
    <w:basedOn w:val="afb"/>
    <w:rsid w:val="003C7C7D"/>
    <w:pPr>
      <w:spacing w:after="200" w:line="320" w:lineRule="exact"/>
      <w:ind w:left="794"/>
      <w:jc w:val="both"/>
    </w:pPr>
    <w:rPr>
      <w:rFonts w:cs="David"/>
      <w:szCs w:val="20"/>
      <w:lang w:eastAsia="he-IL"/>
    </w:rPr>
  </w:style>
  <w:style w:type="paragraph" w:customStyle="1" w:styleId="Base">
    <w:name w:val="Base"/>
    <w:link w:val="Base0"/>
    <w:rsid w:val="003C7C7D"/>
    <w:pPr>
      <w:spacing w:before="120" w:after="0" w:line="320" w:lineRule="exact"/>
      <w:jc w:val="both"/>
    </w:pPr>
    <w:rPr>
      <w:rFonts w:ascii="Times New Roman" w:eastAsia="Times New Roman" w:hAnsi="Times New Roman" w:cs="Times New Roman"/>
      <w:sz w:val="20"/>
      <w:szCs w:val="24"/>
      <w:lang w:eastAsia="he-IL"/>
    </w:rPr>
  </w:style>
  <w:style w:type="character" w:customStyle="1" w:styleId="Base0">
    <w:name w:val="Base תו"/>
    <w:link w:val="Base"/>
    <w:rsid w:val="003C7C7D"/>
    <w:rPr>
      <w:rFonts w:ascii="Times New Roman" w:eastAsia="Times New Roman" w:hAnsi="Times New Roman" w:cs="Times New Roman"/>
      <w:sz w:val="20"/>
      <w:szCs w:val="24"/>
      <w:lang w:eastAsia="he-IL"/>
    </w:rPr>
  </w:style>
  <w:style w:type="paragraph" w:customStyle="1" w:styleId="NumberList">
    <w:name w:val="Number List"/>
    <w:basedOn w:val="Base"/>
    <w:link w:val="NumberList0"/>
    <w:rsid w:val="003C7C7D"/>
    <w:pPr>
      <w:numPr>
        <w:numId w:val="122"/>
      </w:numPr>
    </w:pPr>
  </w:style>
  <w:style w:type="character" w:customStyle="1" w:styleId="NumberList0">
    <w:name w:val="Number List תו"/>
    <w:link w:val="NumberList"/>
    <w:rsid w:val="003C7C7D"/>
    <w:rPr>
      <w:rFonts w:ascii="Times New Roman" w:eastAsia="Times New Roman" w:hAnsi="Times New Roman" w:cs="Times New Roman"/>
      <w:sz w:val="20"/>
      <w:szCs w:val="24"/>
      <w:lang w:eastAsia="he-IL"/>
    </w:rPr>
  </w:style>
  <w:style w:type="paragraph" w:customStyle="1" w:styleId="Normal1Title">
    <w:name w:val="Normal1 Title"/>
    <w:basedOn w:val="Base"/>
    <w:next w:val="Normal1"/>
    <w:rsid w:val="003C7C7D"/>
    <w:pPr>
      <w:ind w:left="397"/>
    </w:pPr>
    <w:rPr>
      <w:b/>
      <w:bCs/>
    </w:rPr>
  </w:style>
  <w:style w:type="character" w:customStyle="1" w:styleId="Normal">
    <w:name w:val="Normal תו"/>
    <w:link w:val="Normal4"/>
    <w:rsid w:val="003C7C7D"/>
    <w:rPr>
      <w:rFonts w:cs="Times New Roman"/>
      <w:spacing w:val="20"/>
    </w:rPr>
  </w:style>
  <w:style w:type="paragraph" w:customStyle="1" w:styleId="Normal16">
    <w:name w:val="Normal16"/>
    <w:basedOn w:val="Base"/>
    <w:rsid w:val="003C7C7D"/>
  </w:style>
  <w:style w:type="character" w:customStyle="1" w:styleId="Normal2TitleChar">
    <w:name w:val="Normal2 Title Char"/>
    <w:link w:val="Normal2Title"/>
    <w:rsid w:val="003C7C7D"/>
    <w:rPr>
      <w:rFonts w:cs="David"/>
      <w:b/>
      <w:bCs/>
      <w:szCs w:val="20"/>
      <w:lang w:eastAsia="he-IL"/>
    </w:rPr>
  </w:style>
  <w:style w:type="paragraph" w:customStyle="1" w:styleId="Normal3Title">
    <w:name w:val="Normal3 Title"/>
    <w:basedOn w:val="Base"/>
    <w:next w:val="Normal3"/>
    <w:rsid w:val="003C7C7D"/>
    <w:pPr>
      <w:ind w:left="1200"/>
    </w:pPr>
    <w:rPr>
      <w:b/>
      <w:bCs/>
    </w:rPr>
  </w:style>
  <w:style w:type="character" w:customStyle="1" w:styleId="Style12pt">
    <w:name w:val="Style 12 pt"/>
    <w:rsid w:val="003C7C7D"/>
    <w:rPr>
      <w:rFonts w:ascii="Arial" w:hAnsi="Arial" w:cs="Arial"/>
      <w:sz w:val="24"/>
      <w:szCs w:val="24"/>
    </w:rPr>
  </w:style>
  <w:style w:type="character" w:customStyle="1" w:styleId="justbluefontbold1">
    <w:name w:val="justbluefontbold1"/>
    <w:rsid w:val="003C7C7D"/>
    <w:rPr>
      <w:b/>
      <w:bCs/>
      <w:color w:val="014170"/>
      <w:sz w:val="15"/>
      <w:szCs w:val="15"/>
    </w:rPr>
  </w:style>
  <w:style w:type="paragraph" w:customStyle="1" w:styleId="affffffffff5">
    <w:name w:val="a"/>
    <w:basedOn w:val="afb"/>
    <w:rsid w:val="003C7C7D"/>
    <w:pPr>
      <w:bidi w:val="0"/>
      <w:spacing w:beforeAutospacing="1" w:after="100" w:afterAutospacing="1" w:line="276" w:lineRule="auto"/>
      <w:jc w:val="both"/>
    </w:pPr>
    <w:rPr>
      <w:sz w:val="20"/>
      <w:szCs w:val="20"/>
    </w:rPr>
  </w:style>
  <w:style w:type="numbering" w:customStyle="1" w:styleId="Style11">
    <w:name w:val="Style11"/>
    <w:uiPriority w:val="99"/>
    <w:rsid w:val="003C7C7D"/>
    <w:pPr>
      <w:numPr>
        <w:numId w:val="74"/>
      </w:numPr>
    </w:pPr>
  </w:style>
  <w:style w:type="paragraph" w:customStyle="1" w:styleId="Cover1">
    <w:name w:val="Cover 1"/>
    <w:basedOn w:val="afb"/>
    <w:link w:val="Cover1Char"/>
    <w:rsid w:val="003C7C7D"/>
    <w:pPr>
      <w:spacing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b"/>
    <w:link w:val="Cover2Char"/>
    <w:rsid w:val="003C7C7D"/>
    <w:pPr>
      <w:spacing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3C7C7D"/>
    <w:rPr>
      <w:rFonts w:ascii="Arial" w:eastAsia="Calibri" w:hAnsi="Arial"/>
      <w:b/>
      <w:bCs/>
      <w:color w:val="3366FF"/>
      <w:sz w:val="72"/>
      <w:szCs w:val="72"/>
      <w:lang w:eastAsia="he-IL"/>
    </w:rPr>
  </w:style>
  <w:style w:type="character" w:customStyle="1" w:styleId="Cover2Char">
    <w:name w:val="Cover 2 Char"/>
    <w:link w:val="Cover2"/>
    <w:rsid w:val="003C7C7D"/>
    <w:rPr>
      <w:rFonts w:ascii="Arial" w:eastAsia="Calibri" w:hAnsi="Arial"/>
      <w:b/>
      <w:bCs/>
      <w:color w:val="3366FF"/>
      <w:sz w:val="50"/>
      <w:szCs w:val="50"/>
      <w:lang w:eastAsia="he-IL"/>
    </w:rPr>
  </w:style>
  <w:style w:type="paragraph" w:customStyle="1" w:styleId="InerNumbering1">
    <w:name w:val="Iner Numbering 1"/>
    <w:basedOn w:val="affff0"/>
    <w:link w:val="InerNumbering1Char"/>
    <w:rsid w:val="003C7C7D"/>
    <w:pPr>
      <w:numPr>
        <w:numId w:val="123"/>
      </w:numPr>
      <w:spacing w:after="100" w:line="276" w:lineRule="auto"/>
      <w:jc w:val="both"/>
    </w:pPr>
    <w:rPr>
      <w:rFonts w:ascii="Calibri" w:eastAsia="Calibri" w:hAnsi="Calibri"/>
      <w:lang w:eastAsia="he-IL"/>
    </w:rPr>
  </w:style>
  <w:style w:type="character" w:customStyle="1" w:styleId="InerNumbering1Char">
    <w:name w:val="Iner Numbering 1 Char"/>
    <w:link w:val="InerNumbering1"/>
    <w:rsid w:val="003C7C7D"/>
    <w:rPr>
      <w:rFonts w:ascii="Calibri" w:eastAsia="Calibri" w:hAnsi="Calibri"/>
      <w:lang w:eastAsia="he-IL"/>
    </w:rPr>
  </w:style>
  <w:style w:type="paragraph" w:customStyle="1" w:styleId="STD1P">
    <w:name w:val="STD 1P"/>
    <w:basedOn w:val="afb"/>
    <w:rsid w:val="003C7C7D"/>
    <w:pPr>
      <w:tabs>
        <w:tab w:val="left" w:pos="1077"/>
      </w:tabs>
      <w:spacing w:after="200" w:line="276" w:lineRule="auto"/>
      <w:ind w:left="680"/>
      <w:jc w:val="both"/>
    </w:pPr>
    <w:rPr>
      <w:rFonts w:cs="David"/>
      <w:snapToGrid w:val="0"/>
      <w:sz w:val="20"/>
      <w:szCs w:val="20"/>
      <w:lang w:val="de-DE"/>
    </w:rPr>
  </w:style>
  <w:style w:type="paragraph" w:customStyle="1" w:styleId="Code">
    <w:name w:val="Code"/>
    <w:basedOn w:val="afb"/>
    <w:rsid w:val="003C7C7D"/>
    <w:pPr>
      <w:shd w:val="clear" w:color="auto" w:fill="D9D9D9"/>
      <w:autoSpaceDE w:val="0"/>
      <w:autoSpaceDN w:val="0"/>
      <w:bidi w:val="0"/>
      <w:adjustRightInd w:val="0"/>
      <w:spacing w:after="200" w:line="276" w:lineRule="auto"/>
      <w:ind w:left="-198"/>
      <w:jc w:val="both"/>
    </w:pPr>
    <w:rPr>
      <w:rFonts w:ascii="Courier New" w:eastAsia="Calibri" w:hAnsi="Courier New" w:cs="Arial"/>
      <w:color w:val="0000FF"/>
    </w:rPr>
  </w:style>
  <w:style w:type="paragraph" w:customStyle="1" w:styleId="STD1">
    <w:name w:val="STD 1"/>
    <w:basedOn w:val="afb"/>
    <w:rsid w:val="003C7C7D"/>
    <w:pPr>
      <w:tabs>
        <w:tab w:val="left" w:pos="1077"/>
      </w:tabs>
      <w:spacing w:after="200" w:line="276" w:lineRule="auto"/>
      <w:ind w:left="680"/>
      <w:jc w:val="both"/>
    </w:pPr>
    <w:rPr>
      <w:rFonts w:cs="David"/>
      <w:snapToGrid w:val="0"/>
      <w:sz w:val="20"/>
      <w:szCs w:val="20"/>
      <w:lang w:val="de-DE"/>
    </w:rPr>
  </w:style>
  <w:style w:type="character" w:customStyle="1" w:styleId="CoverNormalChar">
    <w:name w:val="Cover Normal Char"/>
    <w:link w:val="CoverNormal"/>
    <w:locked/>
    <w:rsid w:val="003C7C7D"/>
    <w:rPr>
      <w:rFonts w:ascii="Times New Roman" w:eastAsia="Times New Roman" w:hAnsi="Times New Roman" w:cs="Times New Roman"/>
    </w:rPr>
  </w:style>
  <w:style w:type="paragraph" w:customStyle="1" w:styleId="CoverNormal">
    <w:name w:val="Cover Normal"/>
    <w:basedOn w:val="afb"/>
    <w:link w:val="CoverNormalChar"/>
    <w:rsid w:val="003C7C7D"/>
    <w:pPr>
      <w:spacing w:after="200" w:line="276" w:lineRule="auto"/>
      <w:ind w:left="-199"/>
      <w:jc w:val="center"/>
    </w:pPr>
    <w:rPr>
      <w:rFonts w:ascii="Times New Roman" w:eastAsia="Times New Roman" w:hAnsi="Times New Roman" w:cs="Times New Roman"/>
    </w:rPr>
  </w:style>
  <w:style w:type="paragraph" w:customStyle="1" w:styleId="Picture">
    <w:name w:val="Picture"/>
    <w:basedOn w:val="afb"/>
    <w:link w:val="PictureChar"/>
    <w:rsid w:val="003C7C7D"/>
    <w:pPr>
      <w:spacing w:after="100" w:line="276" w:lineRule="auto"/>
      <w:ind w:left="-198"/>
      <w:jc w:val="center"/>
    </w:pPr>
    <w:rPr>
      <w:rFonts w:ascii="Calibri" w:eastAsia="Calibri" w:hAnsi="Calibri"/>
      <w:lang w:eastAsia="he-IL"/>
    </w:rPr>
  </w:style>
  <w:style w:type="character" w:customStyle="1" w:styleId="PictureChar">
    <w:name w:val="Picture Char"/>
    <w:link w:val="Picture"/>
    <w:rsid w:val="003C7C7D"/>
    <w:rPr>
      <w:rFonts w:ascii="Calibri" w:eastAsia="Calibri" w:hAnsi="Calibri"/>
      <w:lang w:eastAsia="he-IL"/>
    </w:rPr>
  </w:style>
  <w:style w:type="paragraph" w:customStyle="1" w:styleId="Picturesubtitle">
    <w:name w:val="Picture subtitle"/>
    <w:basedOn w:val="afb"/>
    <w:next w:val="afb"/>
    <w:link w:val="PicturesubtitleChar"/>
    <w:rsid w:val="003C7C7D"/>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3C7C7D"/>
    <w:rPr>
      <w:rFonts w:ascii="Calibri" w:eastAsia="Calibri" w:hAnsi="Calibri"/>
      <w:sz w:val="16"/>
      <w:szCs w:val="16"/>
      <w:u w:val="single"/>
      <w:lang w:eastAsia="he-IL"/>
    </w:rPr>
  </w:style>
  <w:style w:type="paragraph" w:customStyle="1" w:styleId="Cover">
    <w:name w:val="Cover"/>
    <w:basedOn w:val="afb"/>
    <w:rsid w:val="003C7C7D"/>
    <w:pPr>
      <w:tabs>
        <w:tab w:val="left" w:pos="2694"/>
      </w:tabs>
      <w:bidi w:val="0"/>
      <w:spacing w:after="200" w:line="276" w:lineRule="auto"/>
      <w:jc w:val="right"/>
    </w:pPr>
    <w:rPr>
      <w:rFonts w:ascii="Arial" w:hAnsi="Arial" w:cs="Arial"/>
      <w:smallCaps/>
      <w:noProof/>
      <w:color w:val="0000FF"/>
      <w:sz w:val="48"/>
      <w:szCs w:val="48"/>
      <w:lang w:val="de-CH" w:bidi="ar-SA"/>
    </w:rPr>
  </w:style>
  <w:style w:type="paragraph" w:customStyle="1" w:styleId="DefaultText">
    <w:name w:val="Default Text"/>
    <w:basedOn w:val="afb"/>
    <w:rsid w:val="003C7C7D"/>
    <w:pPr>
      <w:tabs>
        <w:tab w:val="left" w:pos="1701"/>
      </w:tabs>
      <w:bidi w:val="0"/>
      <w:spacing w:after="200" w:line="276" w:lineRule="auto"/>
      <w:jc w:val="both"/>
    </w:pPr>
    <w:rPr>
      <w:rFonts w:ascii="Arial" w:hAnsi="Arial" w:cs="Arial"/>
      <w:sz w:val="20"/>
      <w:szCs w:val="20"/>
      <w:lang w:val="en-GB" w:bidi="ar-SA"/>
    </w:rPr>
  </w:style>
  <w:style w:type="paragraph" w:customStyle="1" w:styleId="Cover20">
    <w:name w:val="Cover2"/>
    <w:basedOn w:val="Cover"/>
    <w:rsid w:val="003C7C7D"/>
    <w:pPr>
      <w:framePr w:hSpace="181" w:vSpace="181" w:wrap="around" w:vAnchor="text" w:hAnchor="text" w:y="1"/>
      <w:bidi/>
      <w:jc w:val="left"/>
    </w:pPr>
    <w:rPr>
      <w:sz w:val="28"/>
      <w:szCs w:val="28"/>
      <w:lang w:bidi="he-IL"/>
    </w:rPr>
  </w:style>
  <w:style w:type="paragraph" w:customStyle="1" w:styleId="affffffffff6">
    <w:name w:val="כותרת סעיף משני"/>
    <w:basedOn w:val="ac"/>
    <w:rsid w:val="003C7C7D"/>
    <w:pPr>
      <w:numPr>
        <w:ilvl w:val="0"/>
        <w:numId w:val="0"/>
      </w:numPr>
      <w:ind w:right="0"/>
    </w:pPr>
    <w:rPr>
      <w:u w:val="single"/>
    </w:rPr>
  </w:style>
  <w:style w:type="paragraph" w:customStyle="1" w:styleId="Heading6-Tables">
    <w:name w:val="Heading 6 - Tables"/>
    <w:basedOn w:val="afb"/>
    <w:rsid w:val="003C7C7D"/>
    <w:pPr>
      <w:spacing w:after="200" w:line="276" w:lineRule="auto"/>
      <w:jc w:val="both"/>
    </w:pPr>
    <w:rPr>
      <w:rFonts w:ascii="Arial" w:hAnsi="Arial" w:cs="Arial"/>
      <w:sz w:val="20"/>
      <w:szCs w:val="20"/>
      <w:u w:val="single"/>
      <w:lang w:eastAsia="he-IL"/>
    </w:rPr>
  </w:style>
  <w:style w:type="paragraph" w:customStyle="1" w:styleId="HeadingBar">
    <w:name w:val="Heading Bar"/>
    <w:basedOn w:val="afb"/>
    <w:next w:val="34"/>
    <w:rsid w:val="003C7C7D"/>
    <w:pPr>
      <w:keepNext/>
      <w:keepLines/>
      <w:shd w:val="solid" w:color="auto" w:fill="auto"/>
      <w:spacing w:before="240" w:after="200" w:line="276" w:lineRule="auto"/>
      <w:ind w:right="7920"/>
      <w:jc w:val="both"/>
    </w:pPr>
    <w:rPr>
      <w:rFonts w:ascii="Book Antiqua" w:hAnsi="Book Antiqua"/>
      <w:color w:val="FFFFFF"/>
      <w:sz w:val="8"/>
      <w:szCs w:val="20"/>
      <w:lang w:eastAsia="he-IL"/>
    </w:rPr>
  </w:style>
  <w:style w:type="paragraph" w:customStyle="1" w:styleId="Bulletized">
    <w:name w:val="Bulletized"/>
    <w:basedOn w:val="afb"/>
    <w:rsid w:val="003C7C7D"/>
    <w:pPr>
      <w:numPr>
        <w:ilvl w:val="2"/>
        <w:numId w:val="124"/>
      </w:numPr>
      <w:spacing w:after="200" w:line="276" w:lineRule="auto"/>
      <w:ind w:right="0"/>
      <w:jc w:val="both"/>
    </w:pPr>
    <w:rPr>
      <w:rFonts w:ascii="Arial" w:hAnsi="Arial" w:cs="Arial"/>
      <w:sz w:val="20"/>
      <w:szCs w:val="20"/>
      <w:lang w:val="de-DE" w:eastAsia="he-IL"/>
    </w:rPr>
  </w:style>
  <w:style w:type="paragraph" w:customStyle="1" w:styleId="BulletizedIndented">
    <w:name w:val="Bulletized Indented"/>
    <w:basedOn w:val="afb"/>
    <w:rsid w:val="003C7C7D"/>
    <w:pPr>
      <w:numPr>
        <w:numId w:val="125"/>
      </w:numPr>
      <w:tabs>
        <w:tab w:val="left" w:pos="612"/>
      </w:tabs>
      <w:bidi w:val="0"/>
      <w:spacing w:before="40" w:after="40" w:line="276" w:lineRule="auto"/>
      <w:jc w:val="both"/>
    </w:pPr>
    <w:rPr>
      <w:sz w:val="20"/>
      <w:szCs w:val="20"/>
    </w:rPr>
  </w:style>
  <w:style w:type="paragraph" w:customStyle="1" w:styleId="DocDescTop">
    <w:name w:val="Doc_Desc_Top"/>
    <w:basedOn w:val="45"/>
    <w:rsid w:val="003C7C7D"/>
    <w:pPr>
      <w:keepLines w:val="0"/>
      <w:pageBreakBefore/>
      <w:tabs>
        <w:tab w:val="left" w:pos="1646"/>
      </w:tabs>
      <w:spacing w:before="0" w:line="276" w:lineRule="auto"/>
      <w:jc w:val="both"/>
    </w:pPr>
    <w:rPr>
      <w:rFonts w:ascii="Arial" w:eastAsiaTheme="minorEastAsia" w:hAnsi="Arial" w:cs="Arial"/>
      <w:caps/>
      <w:smallCaps/>
      <w:color w:val="auto"/>
      <w:sz w:val="32"/>
      <w:szCs w:val="32"/>
      <w:u w:val="single"/>
    </w:rPr>
  </w:style>
  <w:style w:type="paragraph" w:customStyle="1" w:styleId="DocDescPage">
    <w:name w:val="Doc_Desc_Page"/>
    <w:basedOn w:val="DocDescTop"/>
    <w:rsid w:val="003C7C7D"/>
    <w:pPr>
      <w:pageBreakBefore w:val="0"/>
    </w:pPr>
    <w:rPr>
      <w:sz w:val="24"/>
      <w:szCs w:val="24"/>
      <w:u w:val="none"/>
    </w:rPr>
  </w:style>
  <w:style w:type="paragraph" w:customStyle="1" w:styleId="Normal100">
    <w:name w:val="Normal10"/>
    <w:basedOn w:val="afb"/>
    <w:rsid w:val="003C7C7D"/>
    <w:pPr>
      <w:spacing w:after="200" w:line="276" w:lineRule="auto"/>
      <w:jc w:val="both"/>
    </w:pPr>
    <w:rPr>
      <w:rFonts w:ascii="Arial" w:hAnsi="Arial" w:cs="Arial"/>
      <w:b/>
      <w:bCs/>
      <w:sz w:val="20"/>
      <w:szCs w:val="20"/>
    </w:rPr>
  </w:style>
  <w:style w:type="paragraph" w:customStyle="1" w:styleId="headingt">
    <w:name w:val="heading t"/>
    <w:basedOn w:val="afb"/>
    <w:rsid w:val="003C7C7D"/>
    <w:pPr>
      <w:spacing w:after="200" w:line="276" w:lineRule="auto"/>
      <w:jc w:val="both"/>
    </w:pPr>
    <w:rPr>
      <w:rFonts w:ascii="Arial" w:hAnsi="Arial" w:cs="Arial"/>
      <w:sz w:val="20"/>
      <w:szCs w:val="20"/>
      <w:lang w:eastAsia="he-IL"/>
    </w:rPr>
  </w:style>
  <w:style w:type="paragraph" w:customStyle="1" w:styleId="NormalIndend1">
    <w:name w:val="Normal Indend1"/>
    <w:basedOn w:val="afb"/>
    <w:rsid w:val="003C7C7D"/>
    <w:pPr>
      <w:spacing w:after="200" w:line="276" w:lineRule="auto"/>
      <w:ind w:left="568"/>
      <w:jc w:val="both"/>
    </w:pPr>
    <w:rPr>
      <w:rFonts w:ascii="Arial" w:hAnsi="Arial" w:cs="Arial"/>
      <w:sz w:val="20"/>
      <w:szCs w:val="20"/>
      <w:lang w:eastAsia="he-IL"/>
    </w:rPr>
  </w:style>
  <w:style w:type="paragraph" w:customStyle="1" w:styleId="NormalIndent1">
    <w:name w:val="Normal Indent1"/>
    <w:basedOn w:val="afb"/>
    <w:rsid w:val="003C7C7D"/>
    <w:pPr>
      <w:spacing w:after="200" w:line="276" w:lineRule="auto"/>
      <w:ind w:left="720"/>
      <w:jc w:val="both"/>
    </w:pPr>
    <w:rPr>
      <w:rFonts w:ascii="Arial" w:hAnsi="Arial" w:cs="Arial"/>
      <w:sz w:val="20"/>
      <w:szCs w:val="20"/>
      <w:lang w:eastAsia="he-IL"/>
    </w:rPr>
  </w:style>
  <w:style w:type="paragraph" w:customStyle="1" w:styleId="NormalIndent2">
    <w:name w:val="Normal Indent2"/>
    <w:basedOn w:val="afb"/>
    <w:rsid w:val="003C7C7D"/>
    <w:pPr>
      <w:spacing w:after="200" w:line="276" w:lineRule="auto"/>
      <w:ind w:left="1434"/>
      <w:jc w:val="both"/>
    </w:pPr>
    <w:rPr>
      <w:rFonts w:ascii="Arial" w:hAnsi="Arial" w:cs="Arial"/>
      <w:sz w:val="20"/>
      <w:szCs w:val="20"/>
      <w:lang w:eastAsia="he-IL"/>
    </w:rPr>
  </w:style>
  <w:style w:type="paragraph" w:customStyle="1" w:styleId="NormalIndent3">
    <w:name w:val="Normal Indent3"/>
    <w:basedOn w:val="afb"/>
    <w:rsid w:val="003C7C7D"/>
    <w:pPr>
      <w:tabs>
        <w:tab w:val="left" w:pos="386"/>
      </w:tabs>
      <w:spacing w:after="200" w:line="276" w:lineRule="auto"/>
      <w:ind w:left="1106"/>
      <w:jc w:val="both"/>
    </w:pPr>
    <w:rPr>
      <w:rFonts w:ascii="Arial" w:hAnsi="Arial" w:cs="Arial"/>
      <w:sz w:val="20"/>
      <w:szCs w:val="20"/>
      <w:lang w:eastAsia="he-IL"/>
    </w:rPr>
  </w:style>
  <w:style w:type="paragraph" w:customStyle="1" w:styleId="Bulletized4">
    <w:name w:val="Bulletized4"/>
    <w:basedOn w:val="afb"/>
    <w:rsid w:val="003C7C7D"/>
    <w:pPr>
      <w:numPr>
        <w:numId w:val="126"/>
      </w:numPr>
      <w:spacing w:after="200" w:line="276" w:lineRule="auto"/>
      <w:jc w:val="both"/>
    </w:pPr>
    <w:rPr>
      <w:rFonts w:ascii="Arial" w:hAnsi="Arial" w:cs="Arial"/>
      <w:sz w:val="20"/>
      <w:szCs w:val="20"/>
      <w:lang w:eastAsia="he-IL"/>
    </w:rPr>
  </w:style>
  <w:style w:type="paragraph" w:customStyle="1" w:styleId="PMPwCBullet1">
    <w:name w:val="PMPwCBullet1"/>
    <w:rsid w:val="003C7C7D"/>
    <w:pPr>
      <w:numPr>
        <w:numId w:val="127"/>
      </w:numPr>
      <w:spacing w:after="240" w:line="240" w:lineRule="auto"/>
      <w:jc w:val="both"/>
    </w:pPr>
    <w:rPr>
      <w:rFonts w:ascii="Times New Roman" w:eastAsia="Times New Roman" w:hAnsi="Times New Roman" w:cs="Times New Roman"/>
      <w:snapToGrid w:val="0"/>
      <w:sz w:val="24"/>
      <w:szCs w:val="24"/>
      <w:lang w:eastAsia="he-IL"/>
    </w:rPr>
  </w:style>
  <w:style w:type="paragraph" w:customStyle="1" w:styleId="PMletterText">
    <w:name w:val="PMletterText"/>
    <w:basedOn w:val="afb"/>
    <w:rsid w:val="003C7C7D"/>
    <w:pPr>
      <w:bidi w:val="0"/>
      <w:spacing w:after="290" w:line="276" w:lineRule="auto"/>
      <w:jc w:val="both"/>
    </w:pPr>
    <w:rPr>
      <w:snapToGrid w:val="0"/>
      <w:sz w:val="20"/>
      <w:szCs w:val="20"/>
      <w:lang w:eastAsia="he-IL"/>
    </w:rPr>
  </w:style>
  <w:style w:type="paragraph" w:customStyle="1" w:styleId="Bulletized1">
    <w:name w:val="Bulletized 1"/>
    <w:basedOn w:val="aff7"/>
    <w:rsid w:val="003C7C7D"/>
    <w:pPr>
      <w:numPr>
        <w:numId w:val="128"/>
      </w:numPr>
      <w:spacing w:after="200" w:line="276" w:lineRule="auto"/>
      <w:ind w:left="1022" w:right="0"/>
    </w:pPr>
    <w:rPr>
      <w:rFonts w:ascii="Arial" w:hAnsi="Arial" w:cs="Arial"/>
      <w:snapToGrid w:val="0"/>
      <w:sz w:val="24"/>
      <w:szCs w:val="24"/>
      <w:lang w:eastAsia="he-IL"/>
    </w:rPr>
  </w:style>
  <w:style w:type="paragraph" w:customStyle="1" w:styleId="Heading2-withoutnumbering">
    <w:name w:val="Heading 2 - without numbering"/>
    <w:basedOn w:val="28"/>
    <w:rsid w:val="003C7C7D"/>
    <w:pPr>
      <w:keepLines w:val="0"/>
      <w:pBdr>
        <w:top w:val="dotted" w:sz="4" w:space="1" w:color="4F81BD"/>
      </w:pBdr>
      <w:spacing w:before="300" w:line="276" w:lineRule="auto"/>
      <w:jc w:val="both"/>
    </w:pPr>
    <w:rPr>
      <w:rFonts w:ascii="Arial" w:eastAsiaTheme="minorEastAsia" w:hAnsi="Arial" w:cs="Arial"/>
      <w:b/>
      <w:bCs/>
      <w:caps/>
      <w:smallCaps/>
      <w:color w:val="4F81BD"/>
      <w:sz w:val="36"/>
      <w:szCs w:val="36"/>
    </w:rPr>
  </w:style>
  <w:style w:type="paragraph" w:styleId="Index2">
    <w:name w:val="index 2"/>
    <w:basedOn w:val="afb"/>
    <w:next w:val="afb"/>
    <w:autoRedefine/>
    <w:rsid w:val="003C7C7D"/>
    <w:pPr>
      <w:spacing w:after="200" w:line="276" w:lineRule="auto"/>
      <w:ind w:left="480" w:hanging="240"/>
      <w:jc w:val="both"/>
    </w:pPr>
    <w:rPr>
      <w:rFonts w:ascii="Arial" w:hAnsi="Arial" w:cs="Arial"/>
      <w:sz w:val="20"/>
      <w:szCs w:val="20"/>
      <w:lang w:eastAsia="he-IL"/>
    </w:rPr>
  </w:style>
  <w:style w:type="paragraph" w:styleId="Index3">
    <w:name w:val="index 3"/>
    <w:basedOn w:val="afb"/>
    <w:next w:val="afb"/>
    <w:autoRedefine/>
    <w:rsid w:val="003C7C7D"/>
    <w:pPr>
      <w:spacing w:after="200" w:line="276" w:lineRule="auto"/>
      <w:ind w:left="720" w:hanging="240"/>
      <w:jc w:val="both"/>
    </w:pPr>
    <w:rPr>
      <w:rFonts w:ascii="Arial" w:hAnsi="Arial" w:cs="Arial"/>
      <w:sz w:val="20"/>
      <w:szCs w:val="20"/>
      <w:lang w:eastAsia="he-IL"/>
    </w:rPr>
  </w:style>
  <w:style w:type="paragraph" w:styleId="Index4">
    <w:name w:val="index 4"/>
    <w:basedOn w:val="afb"/>
    <w:next w:val="afb"/>
    <w:autoRedefine/>
    <w:rsid w:val="003C7C7D"/>
    <w:pPr>
      <w:spacing w:after="200" w:line="276" w:lineRule="auto"/>
      <w:ind w:left="960" w:hanging="240"/>
      <w:jc w:val="both"/>
    </w:pPr>
    <w:rPr>
      <w:rFonts w:ascii="Arial" w:hAnsi="Arial" w:cs="Arial"/>
      <w:sz w:val="20"/>
      <w:szCs w:val="20"/>
      <w:lang w:eastAsia="he-IL"/>
    </w:rPr>
  </w:style>
  <w:style w:type="paragraph" w:styleId="Index5">
    <w:name w:val="index 5"/>
    <w:basedOn w:val="afb"/>
    <w:next w:val="afb"/>
    <w:autoRedefine/>
    <w:rsid w:val="003C7C7D"/>
    <w:pPr>
      <w:spacing w:after="200" w:line="276" w:lineRule="auto"/>
      <w:ind w:left="1200" w:hanging="240"/>
      <w:jc w:val="both"/>
    </w:pPr>
    <w:rPr>
      <w:rFonts w:ascii="Arial" w:hAnsi="Arial" w:cs="Arial"/>
      <w:sz w:val="20"/>
      <w:szCs w:val="20"/>
      <w:lang w:eastAsia="he-IL"/>
    </w:rPr>
  </w:style>
  <w:style w:type="paragraph" w:styleId="Index6">
    <w:name w:val="index 6"/>
    <w:basedOn w:val="afb"/>
    <w:next w:val="afb"/>
    <w:autoRedefine/>
    <w:rsid w:val="003C7C7D"/>
    <w:pPr>
      <w:spacing w:after="200" w:line="276" w:lineRule="auto"/>
      <w:ind w:left="1440" w:hanging="240"/>
      <w:jc w:val="both"/>
    </w:pPr>
    <w:rPr>
      <w:rFonts w:ascii="Arial" w:hAnsi="Arial" w:cs="Arial"/>
      <w:sz w:val="20"/>
      <w:szCs w:val="20"/>
      <w:lang w:eastAsia="he-IL"/>
    </w:rPr>
  </w:style>
  <w:style w:type="paragraph" w:styleId="Index7">
    <w:name w:val="index 7"/>
    <w:basedOn w:val="afb"/>
    <w:next w:val="afb"/>
    <w:autoRedefine/>
    <w:rsid w:val="003C7C7D"/>
    <w:pPr>
      <w:spacing w:after="200" w:line="276" w:lineRule="auto"/>
      <w:ind w:left="1680" w:hanging="240"/>
      <w:jc w:val="both"/>
    </w:pPr>
    <w:rPr>
      <w:rFonts w:ascii="Arial" w:hAnsi="Arial" w:cs="Arial"/>
      <w:sz w:val="20"/>
      <w:szCs w:val="20"/>
      <w:lang w:eastAsia="he-IL"/>
    </w:rPr>
  </w:style>
  <w:style w:type="paragraph" w:styleId="Index8">
    <w:name w:val="index 8"/>
    <w:basedOn w:val="afb"/>
    <w:next w:val="afb"/>
    <w:autoRedefine/>
    <w:rsid w:val="003C7C7D"/>
    <w:pPr>
      <w:spacing w:after="200" w:line="276" w:lineRule="auto"/>
      <w:ind w:left="1920" w:hanging="240"/>
      <w:jc w:val="both"/>
    </w:pPr>
    <w:rPr>
      <w:rFonts w:ascii="Arial" w:hAnsi="Arial" w:cs="Arial"/>
      <w:sz w:val="20"/>
      <w:szCs w:val="20"/>
      <w:lang w:eastAsia="he-IL"/>
    </w:rPr>
  </w:style>
  <w:style w:type="paragraph" w:styleId="Index9">
    <w:name w:val="index 9"/>
    <w:basedOn w:val="afb"/>
    <w:next w:val="afb"/>
    <w:autoRedefine/>
    <w:rsid w:val="003C7C7D"/>
    <w:pPr>
      <w:spacing w:after="200" w:line="276" w:lineRule="auto"/>
      <w:ind w:left="2160" w:hanging="240"/>
      <w:jc w:val="both"/>
    </w:pPr>
    <w:rPr>
      <w:rFonts w:ascii="Arial" w:hAnsi="Arial" w:cs="Arial"/>
      <w:sz w:val="20"/>
      <w:szCs w:val="20"/>
      <w:lang w:eastAsia="he-IL"/>
    </w:rPr>
  </w:style>
  <w:style w:type="paragraph" w:customStyle="1" w:styleId="EmphasizedBulletized">
    <w:name w:val="Emphasized Bulletized"/>
    <w:basedOn w:val="Bulletized"/>
    <w:rsid w:val="003C7C7D"/>
    <w:pPr>
      <w:numPr>
        <w:ilvl w:val="0"/>
        <w:numId w:val="12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ind w:right="284"/>
    </w:pPr>
    <w:rPr>
      <w:rFonts w:ascii="Times New Roman" w:hAnsi="Times New Roman" w:cs="Times New Roman"/>
      <w:lang w:val="en-US" w:eastAsia="en-US"/>
    </w:rPr>
  </w:style>
  <w:style w:type="table" w:styleId="2fff9">
    <w:name w:val="Table Colorful 2"/>
    <w:basedOn w:val="afd"/>
    <w:rsid w:val="003C7C7D"/>
    <w:pPr>
      <w:spacing w:after="0" w:line="276"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2fffa">
    <w:name w:val="רשת טבלה2"/>
    <w:basedOn w:val="afd"/>
    <w:next w:val="afff2"/>
    <w:uiPriority w:val="59"/>
    <w:rsid w:val="003C7C7D"/>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f2">
    <w:name w:val="Table Grid 3"/>
    <w:basedOn w:val="afd"/>
    <w:unhideWhenUsed/>
    <w:rsid w:val="003C7C7D"/>
    <w:pPr>
      <w:spacing w:after="0" w:line="240" w:lineRule="auto"/>
      <w:jc w:val="both"/>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ffff7">
    <w:name w:val="הצעת מחיר תו"/>
    <w:basedOn w:val="afc"/>
    <w:uiPriority w:val="29"/>
    <w:rsid w:val="003C7C7D"/>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c"/>
    <w:uiPriority w:val="30"/>
    <w:rsid w:val="003C7C7D"/>
    <w:rPr>
      <w:rFonts w:ascii="Times New Roman" w:eastAsia="Times New Roman" w:hAnsi="Times New Roman" w:cs="Times New Roman"/>
      <w:i/>
      <w:iCs/>
      <w:color w:val="4F81BD" w:themeColor="accent1"/>
      <w:sz w:val="24"/>
      <w:szCs w:val="24"/>
    </w:rPr>
  </w:style>
  <w:style w:type="character" w:customStyle="1" w:styleId="1fffe">
    <w:name w:val="ציטוט חזק תו1"/>
    <w:basedOn w:val="afc"/>
    <w:uiPriority w:val="30"/>
    <w:rsid w:val="003C7C7D"/>
    <w:rPr>
      <w:i/>
      <w:iCs/>
      <w:color w:val="4F81BD" w:themeColor="accent1"/>
    </w:rPr>
  </w:style>
  <w:style w:type="character" w:customStyle="1" w:styleId="affffffffff8">
    <w:name w:val="הצעת מחיר חזקה תו"/>
    <w:basedOn w:val="afc"/>
    <w:uiPriority w:val="30"/>
    <w:rsid w:val="003C7C7D"/>
    <w:rPr>
      <w:rFonts w:ascii="Times New Roman" w:eastAsia="Times New Roman" w:hAnsi="Times New Roman" w:cs="David"/>
      <w:b/>
      <w:bCs/>
      <w:i/>
      <w:iCs/>
      <w:color w:val="4F81BD" w:themeColor="accent1"/>
      <w:sz w:val="24"/>
      <w:szCs w:val="26"/>
      <w:lang w:eastAsia="he-IL"/>
    </w:rPr>
  </w:style>
  <w:style w:type="paragraph" w:customStyle="1" w:styleId="1e">
    <w:name w:val="1 כותרת"/>
    <w:basedOn w:val="afb"/>
    <w:rsid w:val="003C7C7D"/>
    <w:pPr>
      <w:numPr>
        <w:numId w:val="130"/>
      </w:numPr>
      <w:overflowPunct w:val="0"/>
      <w:autoSpaceDE w:val="0"/>
      <w:autoSpaceDN w:val="0"/>
      <w:adjustRightInd w:val="0"/>
      <w:spacing w:after="200" w:line="300" w:lineRule="atLeast"/>
      <w:jc w:val="both"/>
      <w:textAlignment w:val="baseline"/>
    </w:pPr>
    <w:rPr>
      <w:rFonts w:cs="David"/>
      <w:b/>
      <w:bCs/>
      <w:sz w:val="20"/>
      <w:szCs w:val="20"/>
      <w:u w:val="single"/>
    </w:rPr>
  </w:style>
  <w:style w:type="character" w:customStyle="1" w:styleId="116">
    <w:name w:val="1.1 תו"/>
    <w:basedOn w:val="afc"/>
    <w:link w:val="115"/>
    <w:rsid w:val="003C7C7D"/>
    <w:rPr>
      <w:rFonts w:cs="David"/>
      <w:snapToGrid w:val="0"/>
      <w:sz w:val="20"/>
      <w:szCs w:val="20"/>
      <w:lang w:eastAsia="he-IL"/>
    </w:rPr>
  </w:style>
  <w:style w:type="paragraph" w:customStyle="1" w:styleId="1113">
    <w:name w:val="1.1.1"/>
    <w:basedOn w:val="affff0"/>
    <w:rsid w:val="003C7C7D"/>
    <w:pPr>
      <w:tabs>
        <w:tab w:val="num" w:pos="9072"/>
      </w:tabs>
      <w:spacing w:after="200" w:line="276" w:lineRule="auto"/>
      <w:ind w:left="9072" w:hanging="850"/>
      <w:contextualSpacing w:val="0"/>
      <w:jc w:val="both"/>
    </w:pPr>
    <w:rPr>
      <w:rFonts w:cs="David"/>
      <w:sz w:val="20"/>
      <w:szCs w:val="20"/>
      <w:lang w:eastAsia="he-IL"/>
    </w:rPr>
  </w:style>
  <w:style w:type="character" w:customStyle="1" w:styleId="85">
    <w:name w:val="סגנון8 תו"/>
    <w:rsid w:val="003C7C7D"/>
    <w:rPr>
      <w:rFonts w:asciiTheme="minorBidi" w:eastAsiaTheme="minorEastAsia" w:hAnsiTheme="minorBidi"/>
      <w:b/>
      <w:bCs/>
      <w:sz w:val="24"/>
      <w:szCs w:val="24"/>
    </w:rPr>
  </w:style>
  <w:style w:type="character" w:customStyle="1" w:styleId="2f1">
    <w:name w:val="רשימה 2 תו"/>
    <w:basedOn w:val="afc"/>
    <w:link w:val="2f0"/>
    <w:uiPriority w:val="99"/>
    <w:rsid w:val="003C7C7D"/>
  </w:style>
  <w:style w:type="paragraph" w:customStyle="1" w:styleId="3fff3">
    <w:name w:val="רגיל3"/>
    <w:basedOn w:val="afb"/>
    <w:rsid w:val="003C7C7D"/>
    <w:pPr>
      <w:spacing w:after="200" w:line="276" w:lineRule="auto"/>
      <w:ind w:left="737"/>
      <w:jc w:val="both"/>
    </w:pPr>
    <w:rPr>
      <w:rFonts w:ascii="Arial" w:hAnsi="Arial" w:cs="Narkisim"/>
      <w:sz w:val="20"/>
      <w:szCs w:val="20"/>
      <w:lang w:eastAsia="he-IL"/>
    </w:rPr>
  </w:style>
  <w:style w:type="paragraph" w:customStyle="1" w:styleId="4ff6">
    <w:name w:val="תוכן סגנון 4"/>
    <w:link w:val="4ff7"/>
    <w:rsid w:val="003C7C7D"/>
    <w:pPr>
      <w:tabs>
        <w:tab w:val="num" w:pos="2160"/>
      </w:tabs>
      <w:spacing w:after="200" w:line="360" w:lineRule="auto"/>
      <w:jc w:val="both"/>
    </w:pPr>
    <w:rPr>
      <w:rFonts w:ascii="Arial" w:hAnsi="Arial" w:cs="Arial"/>
      <w:sz w:val="24"/>
      <w:szCs w:val="24"/>
      <w:lang w:eastAsia="he-IL"/>
    </w:rPr>
  </w:style>
  <w:style w:type="character" w:customStyle="1" w:styleId="4ff7">
    <w:name w:val="תוכן סגנון 4 תו"/>
    <w:basedOn w:val="4f2"/>
    <w:link w:val="4ff6"/>
    <w:rsid w:val="003C7C7D"/>
    <w:rPr>
      <w:rFonts w:ascii="Arial" w:eastAsia="Times New Roman" w:hAnsi="Arial" w:cs="Arial"/>
      <w:sz w:val="24"/>
      <w:szCs w:val="24"/>
      <w:lang w:eastAsia="he-IL"/>
    </w:rPr>
  </w:style>
  <w:style w:type="paragraph" w:customStyle="1" w:styleId="Hn1">
    <w:name w:val="Hn1"/>
    <w:basedOn w:val="afb"/>
    <w:next w:val="afb"/>
    <w:link w:val="Hn10"/>
    <w:uiPriority w:val="99"/>
    <w:rsid w:val="003C7C7D"/>
    <w:pPr>
      <w:tabs>
        <w:tab w:val="num" w:pos="720"/>
      </w:tabs>
      <w:spacing w:before="240" w:after="20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b"/>
    <w:rsid w:val="003C7C7D"/>
    <w:pPr>
      <w:numPr>
        <w:ilvl w:val="1"/>
      </w:numPr>
      <w:tabs>
        <w:tab w:val="num" w:pos="720"/>
      </w:tabs>
      <w:ind w:left="720" w:hanging="720"/>
    </w:pPr>
    <w:rPr>
      <w:sz w:val="24"/>
      <w:szCs w:val="28"/>
    </w:rPr>
  </w:style>
  <w:style w:type="paragraph" w:customStyle="1" w:styleId="Hn3">
    <w:name w:val="Hn3"/>
    <w:basedOn w:val="afb"/>
    <w:next w:val="afb"/>
    <w:uiPriority w:val="99"/>
    <w:rsid w:val="003C7C7D"/>
    <w:pPr>
      <w:tabs>
        <w:tab w:val="num" w:pos="720"/>
      </w:tabs>
      <w:spacing w:before="240" w:after="200" w:line="320" w:lineRule="exact"/>
      <w:ind w:left="720" w:hanging="720"/>
      <w:jc w:val="both"/>
      <w:outlineLvl w:val="2"/>
    </w:pPr>
    <w:rPr>
      <w:rFonts w:cs="David"/>
      <w:szCs w:val="20"/>
      <w:lang w:eastAsia="he-IL"/>
    </w:rPr>
  </w:style>
  <w:style w:type="paragraph" w:customStyle="1" w:styleId="Hn4">
    <w:name w:val="Hn4"/>
    <w:basedOn w:val="55"/>
    <w:next w:val="afb"/>
    <w:link w:val="Hn40"/>
    <w:uiPriority w:val="99"/>
    <w:rsid w:val="003C7C7D"/>
    <w:pPr>
      <w:keepNext w:val="0"/>
      <w:keepLines w:val="0"/>
      <w:numPr>
        <w:ilvl w:val="3"/>
      </w:numPr>
      <w:tabs>
        <w:tab w:val="num" w:pos="720"/>
        <w:tab w:val="num" w:pos="840"/>
      </w:tabs>
      <w:spacing w:before="240" w:line="320" w:lineRule="exact"/>
      <w:ind w:left="840" w:hanging="720"/>
      <w:jc w:val="both"/>
    </w:pPr>
    <w:rPr>
      <w:rFonts w:asciiTheme="minorHAnsi" w:eastAsiaTheme="minorEastAsia" w:hAnsiTheme="minorHAnsi" w:cs="David"/>
      <w:b/>
      <w:bCs/>
      <w:i w:val="0"/>
      <w:iCs w:val="0"/>
      <w:caps/>
      <w:smallCaps/>
      <w:color w:val="E36C0A" w:themeColor="accent6" w:themeShade="BF"/>
      <w:sz w:val="22"/>
      <w:szCs w:val="22"/>
      <w:lang w:eastAsia="he-IL"/>
    </w:rPr>
  </w:style>
  <w:style w:type="paragraph" w:customStyle="1" w:styleId="2fffb">
    <w:name w:val="רגיל2"/>
    <w:basedOn w:val="afb"/>
    <w:rsid w:val="003C7C7D"/>
    <w:pPr>
      <w:spacing w:after="200" w:line="276" w:lineRule="auto"/>
      <w:ind w:left="576"/>
      <w:jc w:val="both"/>
    </w:pPr>
    <w:rPr>
      <w:rFonts w:ascii="Arial" w:hAnsi="Arial" w:cs="Narkisim"/>
      <w:sz w:val="20"/>
      <w:szCs w:val="20"/>
      <w:lang w:eastAsia="he-IL"/>
    </w:rPr>
  </w:style>
  <w:style w:type="paragraph" w:customStyle="1" w:styleId="DefaultParagraphFont2">
    <w:name w:val="Default Paragraph Font תו תו תו תו תו תו תו"/>
    <w:basedOn w:val="afb"/>
    <w:rsid w:val="003C7C7D"/>
    <w:pPr>
      <w:bidi w:val="0"/>
      <w:spacing w:line="240" w:lineRule="exact"/>
      <w:jc w:val="both"/>
    </w:pPr>
    <w:rPr>
      <w:rFonts w:ascii="Verdana" w:hAnsi="Verdana" w:cs="FrankRuehl"/>
      <w:sz w:val="16"/>
      <w:szCs w:val="20"/>
      <w:lang w:bidi="ar-SA"/>
    </w:rPr>
  </w:style>
  <w:style w:type="paragraph" w:customStyle="1" w:styleId="3-4">
    <w:name w:val="סגנון 3 - ללא כותרת"/>
    <w:basedOn w:val="3f0"/>
    <w:rsid w:val="003C7C7D"/>
    <w:pPr>
      <w:tabs>
        <w:tab w:val="clear" w:pos="1440"/>
      </w:tabs>
      <w:spacing w:after="200" w:line="276" w:lineRule="auto"/>
      <w:outlineLvl w:val="9"/>
    </w:pPr>
    <w:rPr>
      <w:rFonts w:ascii="Arial" w:hAnsi="Arial" w:cs="Arial"/>
      <w:sz w:val="20"/>
      <w:szCs w:val="20"/>
      <w:lang w:eastAsia="he-IL"/>
    </w:rPr>
  </w:style>
  <w:style w:type="paragraph" w:customStyle="1" w:styleId="ad">
    <w:name w:val="מיספור עיברי"/>
    <w:basedOn w:val="afb"/>
    <w:rsid w:val="003C7C7D"/>
    <w:pPr>
      <w:numPr>
        <w:numId w:val="131"/>
      </w:numPr>
      <w:autoSpaceDE w:val="0"/>
      <w:autoSpaceDN w:val="0"/>
      <w:spacing w:before="120" w:after="200" w:line="280" w:lineRule="exact"/>
      <w:jc w:val="both"/>
    </w:pPr>
    <w:rPr>
      <w:rFonts w:cs="David"/>
      <w:sz w:val="26"/>
      <w:szCs w:val="20"/>
      <w:lang w:bidi="en-US"/>
    </w:rPr>
  </w:style>
  <w:style w:type="table" w:styleId="affffffffff9">
    <w:name w:val="Table Contemporary"/>
    <w:basedOn w:val="afd"/>
    <w:rsid w:val="003C7C7D"/>
    <w:pPr>
      <w:spacing w:after="0" w:line="276"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fb"/>
    <w:rsid w:val="003C7C7D"/>
    <w:pPr>
      <w:widowControl w:val="0"/>
      <w:tabs>
        <w:tab w:val="left" w:pos="2160"/>
      </w:tabs>
      <w:adjustRightInd w:val="0"/>
      <w:spacing w:before="120" w:line="240" w:lineRule="exact"/>
      <w:jc w:val="both"/>
    </w:pPr>
    <w:rPr>
      <w:sz w:val="20"/>
      <w:szCs w:val="20"/>
      <w:lang w:val="en-GB"/>
    </w:rPr>
  </w:style>
  <w:style w:type="paragraph" w:customStyle="1" w:styleId="List8">
    <w:name w:val="List 8"/>
    <w:basedOn w:val="affffff5"/>
    <w:rsid w:val="003C7C7D"/>
    <w:pPr>
      <w:widowControl w:val="0"/>
      <w:spacing w:after="200" w:line="276" w:lineRule="auto"/>
      <w:ind w:left="3572" w:firstLine="0"/>
      <w:contextualSpacing w:val="0"/>
    </w:pPr>
    <w:rPr>
      <w:rFonts w:ascii="Tahoma" w:hAnsi="Tahoma" w:cs="Tahoma"/>
      <w:sz w:val="20"/>
      <w:szCs w:val="20"/>
    </w:rPr>
  </w:style>
  <w:style w:type="paragraph" w:customStyle="1" w:styleId="List6">
    <w:name w:val="List 6"/>
    <w:basedOn w:val="affffff5"/>
    <w:rsid w:val="003C7C7D"/>
    <w:pPr>
      <w:widowControl w:val="0"/>
      <w:spacing w:after="200" w:line="276" w:lineRule="auto"/>
      <w:ind w:left="2381" w:firstLine="0"/>
      <w:contextualSpacing w:val="0"/>
    </w:pPr>
    <w:rPr>
      <w:rFonts w:ascii="Tahoma" w:hAnsi="Tahoma" w:cs="Tahoma"/>
      <w:sz w:val="20"/>
      <w:szCs w:val="20"/>
    </w:rPr>
  </w:style>
  <w:style w:type="paragraph" w:customStyle="1" w:styleId="List7">
    <w:name w:val="List 7"/>
    <w:basedOn w:val="affffff5"/>
    <w:rsid w:val="003C7C7D"/>
    <w:pPr>
      <w:widowControl w:val="0"/>
      <w:spacing w:after="200" w:line="276" w:lineRule="auto"/>
      <w:ind w:left="2778" w:firstLine="0"/>
      <w:contextualSpacing w:val="0"/>
    </w:pPr>
    <w:rPr>
      <w:rFonts w:ascii="Tahoma" w:hAnsi="Tahoma" w:cs="Tahoma"/>
      <w:sz w:val="20"/>
      <w:szCs w:val="20"/>
    </w:rPr>
  </w:style>
  <w:style w:type="paragraph" w:customStyle="1" w:styleId="List9">
    <w:name w:val="List 9"/>
    <w:basedOn w:val="affffff5"/>
    <w:rsid w:val="003C7C7D"/>
    <w:pPr>
      <w:widowControl w:val="0"/>
      <w:spacing w:after="200" w:line="276" w:lineRule="auto"/>
      <w:ind w:left="3969" w:firstLine="0"/>
      <w:contextualSpacing w:val="0"/>
      <w:jc w:val="left"/>
    </w:pPr>
    <w:rPr>
      <w:rFonts w:ascii="Tahoma" w:hAnsi="Tahoma" w:cs="Tahoma"/>
      <w:sz w:val="20"/>
      <w:szCs w:val="20"/>
    </w:rPr>
  </w:style>
  <w:style w:type="paragraph" w:styleId="affffffffffa">
    <w:name w:val="Date"/>
    <w:basedOn w:val="afb"/>
    <w:next w:val="afb"/>
    <w:link w:val="affffffffffb"/>
    <w:rsid w:val="003C7C7D"/>
    <w:pPr>
      <w:spacing w:after="200" w:line="276" w:lineRule="auto"/>
      <w:jc w:val="both"/>
    </w:pPr>
    <w:rPr>
      <w:rFonts w:ascii="Tahoma" w:hAnsi="Tahoma" w:cs="Tahoma"/>
      <w:sz w:val="20"/>
      <w:szCs w:val="20"/>
    </w:rPr>
  </w:style>
  <w:style w:type="character" w:customStyle="1" w:styleId="affffffffffb">
    <w:name w:val="תאריך תו"/>
    <w:basedOn w:val="afc"/>
    <w:link w:val="affffffffffa"/>
    <w:rsid w:val="003C7C7D"/>
    <w:rPr>
      <w:rFonts w:ascii="Tahoma" w:hAnsi="Tahoma" w:cs="Tahoma"/>
      <w:sz w:val="20"/>
      <w:szCs w:val="20"/>
    </w:rPr>
  </w:style>
  <w:style w:type="paragraph" w:customStyle="1" w:styleId="aaa">
    <w:name w:val="aaa"/>
    <w:basedOn w:val="afb"/>
    <w:autoRedefine/>
    <w:rsid w:val="003C7C7D"/>
    <w:pPr>
      <w:tabs>
        <w:tab w:val="num" w:pos="397"/>
      </w:tabs>
      <w:spacing w:after="200" w:line="240" w:lineRule="exact"/>
      <w:ind w:left="397" w:hanging="397"/>
      <w:jc w:val="both"/>
    </w:pPr>
    <w:rPr>
      <w:rFonts w:ascii="Tahoma" w:hAnsi="Tahoma" w:cs="Tahoma"/>
      <w:sz w:val="18"/>
      <w:szCs w:val="18"/>
    </w:rPr>
  </w:style>
  <w:style w:type="paragraph" w:customStyle="1" w:styleId="117">
    <w:name w:val="11מרים"/>
    <w:rsid w:val="003C7C7D"/>
    <w:pPr>
      <w:spacing w:after="0" w:line="240" w:lineRule="auto"/>
      <w:jc w:val="both"/>
    </w:pPr>
    <w:rPr>
      <w:rFonts w:ascii="Arial" w:eastAsia="Times New Roman" w:hAnsi="Akhbar Simplified MT" w:cs="Times New Roman"/>
      <w:snapToGrid w:val="0"/>
      <w:sz w:val="24"/>
      <w:szCs w:val="20"/>
      <w:lang w:eastAsia="he-IL"/>
    </w:rPr>
  </w:style>
  <w:style w:type="paragraph" w:customStyle="1" w:styleId="1ffff">
    <w:name w:val="חתימה1"/>
    <w:basedOn w:val="afb"/>
    <w:rsid w:val="003C7C7D"/>
    <w:pPr>
      <w:spacing w:after="200" w:line="276" w:lineRule="auto"/>
      <w:ind w:left="-694"/>
      <w:jc w:val="both"/>
    </w:pPr>
    <w:rPr>
      <w:rFonts w:ascii="Arial" w:hAnsi="Arial" w:cs="David"/>
      <w:sz w:val="20"/>
      <w:szCs w:val="20"/>
    </w:rPr>
  </w:style>
  <w:style w:type="character" w:customStyle="1" w:styleId="FontStyle178">
    <w:name w:val="Font Style178"/>
    <w:rsid w:val="003C7C7D"/>
    <w:rPr>
      <w:rFonts w:ascii="David" w:cs="David" w:hint="cs"/>
      <w:color w:val="000000"/>
      <w:sz w:val="22"/>
      <w:szCs w:val="22"/>
    </w:rPr>
  </w:style>
  <w:style w:type="paragraph" w:customStyle="1" w:styleId="1CharCharCharChar0">
    <w:name w:val="תו תו1 תו Char Char תו Char Char תו תו תו תו תו תו תו תו תו"/>
    <w:basedOn w:val="afb"/>
    <w:rsid w:val="003C7C7D"/>
    <w:pPr>
      <w:widowControl w:val="0"/>
      <w:tabs>
        <w:tab w:val="left" w:pos="2160"/>
      </w:tabs>
      <w:adjustRightInd w:val="0"/>
      <w:spacing w:before="120" w:line="240" w:lineRule="exact"/>
      <w:jc w:val="both"/>
    </w:pPr>
    <w:rPr>
      <w:sz w:val="20"/>
      <w:szCs w:val="20"/>
      <w:lang w:val="en-GB"/>
    </w:rPr>
  </w:style>
  <w:style w:type="paragraph" w:customStyle="1" w:styleId="Char2CharCharChar">
    <w:name w:val="Char2 Char Char Char"/>
    <w:basedOn w:val="afb"/>
    <w:next w:val="afb"/>
    <w:autoRedefine/>
    <w:rsid w:val="003C7C7D"/>
    <w:pPr>
      <w:autoSpaceDE w:val="0"/>
      <w:autoSpaceDN w:val="0"/>
      <w:bidi w:val="0"/>
      <w:adjustRightInd w:val="0"/>
      <w:spacing w:after="40" w:line="240" w:lineRule="exact"/>
      <w:jc w:val="both"/>
    </w:pPr>
    <w:rPr>
      <w:rFonts w:eastAsia="SimSun" w:cs="Arial"/>
      <w:bCs/>
      <w:color w:val="000000"/>
      <w:kern w:val="32"/>
      <w:sz w:val="20"/>
      <w:szCs w:val="32"/>
      <w:lang w:eastAsia="zh-CN" w:bidi="ar-SA"/>
    </w:rPr>
  </w:style>
  <w:style w:type="paragraph" w:customStyle="1" w:styleId="1CharCharCharChar1">
    <w:name w:val="תו תו1 תו Char Char תו Char Char תו תו תו תו תו תו תו1"/>
    <w:basedOn w:val="afb"/>
    <w:rsid w:val="003C7C7D"/>
    <w:pPr>
      <w:widowControl w:val="0"/>
      <w:tabs>
        <w:tab w:val="left" w:pos="2160"/>
      </w:tabs>
      <w:adjustRightInd w:val="0"/>
      <w:spacing w:before="120" w:line="240" w:lineRule="exact"/>
      <w:jc w:val="both"/>
    </w:pPr>
    <w:rPr>
      <w:sz w:val="20"/>
      <w:szCs w:val="20"/>
      <w:lang w:val="en-GB"/>
    </w:rPr>
  </w:style>
  <w:style w:type="table" w:customStyle="1" w:styleId="1-11">
    <w:name w:val="טבלת רשת 1 בהירה - הדגשה 11"/>
    <w:basedOn w:val="afd"/>
    <w:uiPriority w:val="46"/>
    <w:rsid w:val="003C7C7D"/>
    <w:pPr>
      <w:spacing w:after="0" w:line="240" w:lineRule="auto"/>
      <w:jc w:val="both"/>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fb"/>
    <w:rsid w:val="003C7C7D"/>
    <w:pPr>
      <w:widowControl w:val="0"/>
      <w:suppressAutoHyphens/>
      <w:autoSpaceDE w:val="0"/>
      <w:autoSpaceDN w:val="0"/>
      <w:spacing w:after="200" w:line="276" w:lineRule="auto"/>
      <w:ind w:left="2835"/>
      <w:jc w:val="both"/>
    </w:pPr>
    <w:rPr>
      <w:noProof/>
      <w:lang w:eastAsia="he-IL"/>
    </w:rPr>
  </w:style>
  <w:style w:type="numbering" w:customStyle="1" w:styleId="-2">
    <w:name w:val="משרד האוצר - מדורג קצר2"/>
    <w:uiPriority w:val="99"/>
    <w:rsid w:val="003C7C7D"/>
    <w:pPr>
      <w:numPr>
        <w:numId w:val="132"/>
      </w:numPr>
    </w:pPr>
  </w:style>
  <w:style w:type="paragraph" w:customStyle="1" w:styleId="6d">
    <w:name w:val="סגנון 6"/>
    <w:rsid w:val="003C7C7D"/>
    <w:pPr>
      <w:keepNext/>
      <w:keepLines/>
      <w:tabs>
        <w:tab w:val="num" w:pos="360"/>
        <w:tab w:val="num" w:pos="2736"/>
      </w:tabs>
      <w:spacing w:before="240" w:after="200" w:line="240" w:lineRule="auto"/>
      <w:ind w:left="2736" w:hanging="936"/>
      <w:outlineLvl w:val="4"/>
    </w:pPr>
    <w:rPr>
      <w:rFonts w:ascii="Tahoma" w:eastAsiaTheme="majorEastAsia" w:hAnsi="Tahoma" w:cs="Tahoma"/>
      <w:color w:val="365F91" w:themeColor="accent1" w:themeShade="BF"/>
      <w:szCs w:val="32"/>
    </w:rPr>
  </w:style>
  <w:style w:type="paragraph" w:customStyle="1" w:styleId="200">
    <w:name w:val="20"/>
    <w:basedOn w:val="afb"/>
    <w:uiPriority w:val="99"/>
    <w:rsid w:val="003C7C7D"/>
    <w:pPr>
      <w:bidi w:val="0"/>
      <w:spacing w:beforeAutospacing="1" w:after="100" w:afterAutospacing="1" w:line="276" w:lineRule="auto"/>
      <w:jc w:val="both"/>
    </w:pPr>
    <w:rPr>
      <w:rFonts w:eastAsiaTheme="minorHAnsi"/>
      <w:sz w:val="20"/>
      <w:szCs w:val="20"/>
    </w:rPr>
  </w:style>
  <w:style w:type="paragraph" w:customStyle="1" w:styleId="N-4">
    <w:name w:val="N-4"/>
    <w:basedOn w:val="afb"/>
    <w:rsid w:val="003C7C7D"/>
    <w:pPr>
      <w:spacing w:after="200" w:line="276" w:lineRule="auto"/>
      <w:ind w:left="2976"/>
      <w:jc w:val="both"/>
    </w:pPr>
    <w:rPr>
      <w:rFonts w:cs="David"/>
      <w:spacing w:val="10"/>
      <w:sz w:val="20"/>
      <w:szCs w:val="20"/>
      <w:lang w:eastAsia="he-IL"/>
    </w:rPr>
  </w:style>
  <w:style w:type="paragraph" w:customStyle="1" w:styleId="N-1A">
    <w:name w:val="N-1A"/>
    <w:basedOn w:val="N-1"/>
    <w:rsid w:val="003C7C7D"/>
    <w:pPr>
      <w:overflowPunct/>
      <w:autoSpaceDE/>
      <w:autoSpaceDN/>
      <w:adjustRightInd/>
      <w:snapToGrid w:val="0"/>
      <w:spacing w:line="240" w:lineRule="auto"/>
      <w:ind w:left="964" w:hanging="397"/>
      <w:textAlignment w:val="auto"/>
    </w:pPr>
  </w:style>
  <w:style w:type="paragraph" w:customStyle="1" w:styleId="N-2">
    <w:name w:val="N-2"/>
    <w:basedOn w:val="afb"/>
    <w:rsid w:val="003C7C7D"/>
    <w:pPr>
      <w:snapToGrid w:val="0"/>
      <w:spacing w:after="200" w:line="276" w:lineRule="auto"/>
      <w:ind w:left="1247"/>
      <w:jc w:val="both"/>
    </w:pPr>
    <w:rPr>
      <w:rFonts w:cs="David"/>
      <w:spacing w:val="10"/>
      <w:sz w:val="20"/>
      <w:szCs w:val="20"/>
      <w:lang w:eastAsia="he-IL"/>
    </w:rPr>
  </w:style>
  <w:style w:type="paragraph" w:customStyle="1" w:styleId="N-1B">
    <w:name w:val="N-1B"/>
    <w:basedOn w:val="afb"/>
    <w:rsid w:val="003C7C7D"/>
    <w:pPr>
      <w:spacing w:after="200" w:line="276" w:lineRule="auto"/>
      <w:ind w:left="1304" w:hanging="340"/>
      <w:jc w:val="both"/>
    </w:pPr>
    <w:rPr>
      <w:rFonts w:cs="David"/>
      <w:spacing w:val="10"/>
      <w:sz w:val="20"/>
      <w:szCs w:val="20"/>
      <w:lang w:eastAsia="he-IL"/>
    </w:rPr>
  </w:style>
  <w:style w:type="paragraph" w:customStyle="1" w:styleId="CharCharCharCharCharChar">
    <w:name w:val="Char Char תו תו תו תו Char Char תו תו Char Char תו תו"/>
    <w:basedOn w:val="afb"/>
    <w:rsid w:val="003C7C7D"/>
    <w:pPr>
      <w:bidi w:val="0"/>
      <w:spacing w:line="240" w:lineRule="exact"/>
      <w:jc w:val="both"/>
    </w:pPr>
    <w:rPr>
      <w:rFonts w:ascii="Verdana" w:hAnsi="Verdana" w:cs="FrankRuehl"/>
      <w:sz w:val="16"/>
      <w:szCs w:val="20"/>
      <w:lang w:bidi="ar-SA"/>
    </w:rPr>
  </w:style>
  <w:style w:type="paragraph" w:customStyle="1" w:styleId="kelet">
    <w:name w:val="kelet"/>
    <w:basedOn w:val="afb"/>
    <w:rsid w:val="003C7C7D"/>
    <w:pPr>
      <w:widowControl w:val="0"/>
      <w:numPr>
        <w:ilvl w:val="2"/>
        <w:numId w:val="133"/>
      </w:numPr>
      <w:tabs>
        <w:tab w:val="clear" w:pos="720"/>
        <w:tab w:val="left" w:pos="0"/>
      </w:tabs>
      <w:spacing w:before="120" w:after="200" w:line="276" w:lineRule="auto"/>
      <w:ind w:left="3485" w:right="0" w:hanging="1325"/>
      <w:jc w:val="both"/>
    </w:pPr>
    <w:rPr>
      <w:rFonts w:ascii="Courier" w:hAnsi="Courier" w:cs="David"/>
      <w:snapToGrid w:val="0"/>
      <w:sz w:val="20"/>
      <w:szCs w:val="20"/>
      <w:lang w:eastAsia="he-IL"/>
    </w:rPr>
  </w:style>
  <w:style w:type="paragraph" w:customStyle="1" w:styleId="CharChar2">
    <w:name w:val="Char תו Char תו"/>
    <w:basedOn w:val="afb"/>
    <w:rsid w:val="003C7C7D"/>
    <w:pPr>
      <w:bidi w:val="0"/>
      <w:spacing w:line="240" w:lineRule="exact"/>
      <w:jc w:val="both"/>
    </w:pPr>
    <w:rPr>
      <w:rFonts w:ascii="Verdana" w:hAnsi="Verdana" w:cs="FrankRuehl"/>
      <w:sz w:val="16"/>
      <w:szCs w:val="20"/>
      <w:lang w:bidi="ar-SA"/>
    </w:rPr>
  </w:style>
  <w:style w:type="character" w:customStyle="1" w:styleId="N-1A0">
    <w:name w:val="N-1A תו"/>
    <w:rsid w:val="003C7C7D"/>
    <w:rPr>
      <w:rFonts w:cs="David"/>
      <w:spacing w:val="10"/>
      <w:szCs w:val="24"/>
      <w:lang w:val="en-US" w:eastAsia="he-IL" w:bidi="he-IL"/>
    </w:rPr>
  </w:style>
  <w:style w:type="paragraph" w:customStyle="1" w:styleId="affffffffffc">
    <w:name w:val="כותרת קטע"/>
    <w:basedOn w:val="afb"/>
    <w:rsid w:val="003C7C7D"/>
    <w:pPr>
      <w:widowControl w:val="0"/>
      <w:tabs>
        <w:tab w:val="left" w:pos="8675"/>
      </w:tabs>
      <w:autoSpaceDE w:val="0"/>
      <w:autoSpaceDN w:val="0"/>
      <w:spacing w:before="240" w:after="240" w:line="300" w:lineRule="atLeast"/>
      <w:jc w:val="both"/>
    </w:pPr>
    <w:rPr>
      <w:rFonts w:cs="David"/>
      <w:b/>
      <w:bCs/>
      <w:smallCaps/>
      <w:sz w:val="20"/>
      <w:szCs w:val="20"/>
    </w:rPr>
  </w:style>
  <w:style w:type="character" w:customStyle="1" w:styleId="1ffff0">
    <w:name w:val="פיסקת רשימה תו1"/>
    <w:uiPriority w:val="34"/>
    <w:rsid w:val="003C7C7D"/>
    <w:rPr>
      <w:sz w:val="24"/>
      <w:szCs w:val="24"/>
    </w:rPr>
  </w:style>
  <w:style w:type="paragraph" w:customStyle="1" w:styleId="CharChar1CharCharCharChar">
    <w:name w:val="Char Char1 תו תו Char Char תו תו Char Char"/>
    <w:basedOn w:val="afb"/>
    <w:rsid w:val="003C7C7D"/>
    <w:pPr>
      <w:bidi w:val="0"/>
      <w:spacing w:line="240" w:lineRule="exact"/>
      <w:jc w:val="both"/>
    </w:pPr>
    <w:rPr>
      <w:rFonts w:ascii="Verdana" w:hAnsi="Verdana" w:cs="FrankRuehl"/>
      <w:sz w:val="16"/>
      <w:szCs w:val="20"/>
      <w:lang w:bidi="ar-SA"/>
    </w:rPr>
  </w:style>
  <w:style w:type="paragraph" w:customStyle="1" w:styleId="77">
    <w:name w:val="פ7"/>
    <w:basedOn w:val="73"/>
    <w:rsid w:val="003C7C7D"/>
    <w:pPr>
      <w:keepNext w:val="0"/>
      <w:keepLines w:val="0"/>
      <w:numPr>
        <w:ilvl w:val="12"/>
      </w:numPr>
      <w:spacing w:before="120" w:after="60" w:line="276" w:lineRule="auto"/>
      <w:ind w:left="3742"/>
      <w:jc w:val="both"/>
    </w:pPr>
    <w:rPr>
      <w:rFonts w:asciiTheme="minorHAnsi" w:eastAsiaTheme="minorEastAsia" w:hAnsiTheme="minorHAnsi" w:cs="David"/>
      <w:caps/>
      <w:smallCaps/>
      <w:color w:val="F79646" w:themeColor="accent6"/>
      <w:sz w:val="20"/>
      <w:szCs w:val="20"/>
    </w:rPr>
  </w:style>
  <w:style w:type="paragraph" w:customStyle="1" w:styleId="IMPA">
    <w:name w:val="IMPA"/>
    <w:basedOn w:val="afb"/>
    <w:rsid w:val="003C7C7D"/>
    <w:pPr>
      <w:spacing w:before="120" w:after="200" w:line="276" w:lineRule="auto"/>
      <w:ind w:left="542" w:right="448"/>
      <w:jc w:val="both"/>
    </w:pPr>
    <w:rPr>
      <w:rFonts w:ascii="Arial" w:hAnsi="Arial" w:cs="Arial"/>
      <w:lang w:eastAsia="he-IL"/>
    </w:rPr>
  </w:style>
  <w:style w:type="paragraph" w:customStyle="1" w:styleId="m5401896648281199227msolistparagraph">
    <w:name w:val="m_5401896648281199227msolistparagraph"/>
    <w:basedOn w:val="afb"/>
    <w:rsid w:val="003C7C7D"/>
    <w:pPr>
      <w:bidi w:val="0"/>
      <w:spacing w:beforeAutospacing="1" w:after="100" w:afterAutospacing="1" w:line="276" w:lineRule="auto"/>
      <w:jc w:val="both"/>
    </w:pPr>
    <w:rPr>
      <w:sz w:val="20"/>
      <w:szCs w:val="20"/>
    </w:rPr>
  </w:style>
  <w:style w:type="character" w:customStyle="1" w:styleId="Style2Char">
    <w:name w:val="Style2 Char"/>
    <w:basedOn w:val="afc"/>
    <w:link w:val="Style2"/>
    <w:locked/>
    <w:rsid w:val="003C7C7D"/>
    <w:rPr>
      <w:rFonts w:ascii="Arial" w:eastAsia="Calibri" w:hAnsi="Arial"/>
      <w:b/>
      <w:bCs/>
      <w:u w:val="single"/>
    </w:rPr>
  </w:style>
  <w:style w:type="paragraph" w:customStyle="1" w:styleId="m-2599993420738414793msolistparagraph">
    <w:name w:val="m_-2599993420738414793msolistparagraph"/>
    <w:basedOn w:val="afb"/>
    <w:rsid w:val="003C7C7D"/>
    <w:pPr>
      <w:bidi w:val="0"/>
      <w:spacing w:beforeAutospacing="1" w:after="100" w:afterAutospacing="1" w:line="276" w:lineRule="auto"/>
      <w:jc w:val="both"/>
    </w:pPr>
    <w:rPr>
      <w:sz w:val="20"/>
      <w:szCs w:val="20"/>
    </w:rPr>
  </w:style>
  <w:style w:type="table" w:customStyle="1" w:styleId="3fff4">
    <w:name w:val="רשת טבלה3"/>
    <w:basedOn w:val="afd"/>
    <w:next w:val="afff2"/>
    <w:rsid w:val="003C7C7D"/>
    <w:pPr>
      <w:spacing w:after="0" w:line="240" w:lineRule="auto"/>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ffff0"/>
    <w:rsid w:val="003C7C7D"/>
    <w:pPr>
      <w:numPr>
        <w:numId w:val="134"/>
      </w:numPr>
      <w:spacing w:before="120" w:after="200" w:line="276" w:lineRule="auto"/>
      <w:contextualSpacing w:val="0"/>
      <w:jc w:val="both"/>
    </w:pPr>
    <w:rPr>
      <w:rFonts w:eastAsiaTheme="minorHAnsi" w:cs="David"/>
      <w:b/>
      <w:bCs/>
      <w:sz w:val="20"/>
      <w:szCs w:val="20"/>
    </w:rPr>
  </w:style>
  <w:style w:type="paragraph" w:customStyle="1" w:styleId="a2">
    <w:name w:val="רמה שניה"/>
    <w:basedOn w:val="affff0"/>
    <w:link w:val="affffffffffd"/>
    <w:rsid w:val="003C7C7D"/>
    <w:pPr>
      <w:numPr>
        <w:ilvl w:val="1"/>
        <w:numId w:val="134"/>
      </w:numPr>
      <w:spacing w:before="120" w:after="200" w:line="276" w:lineRule="auto"/>
      <w:contextualSpacing w:val="0"/>
      <w:jc w:val="both"/>
    </w:pPr>
    <w:rPr>
      <w:rFonts w:eastAsiaTheme="minorHAnsi" w:cs="David"/>
      <w:sz w:val="20"/>
      <w:szCs w:val="20"/>
    </w:rPr>
  </w:style>
  <w:style w:type="paragraph" w:customStyle="1" w:styleId="a3">
    <w:name w:val="רמה שלישית"/>
    <w:basedOn w:val="affff0"/>
    <w:rsid w:val="003C7C7D"/>
    <w:pPr>
      <w:numPr>
        <w:ilvl w:val="2"/>
        <w:numId w:val="134"/>
      </w:numPr>
      <w:spacing w:before="120" w:after="200" w:line="276" w:lineRule="auto"/>
      <w:contextualSpacing w:val="0"/>
      <w:jc w:val="both"/>
    </w:pPr>
    <w:rPr>
      <w:rFonts w:eastAsiaTheme="minorHAnsi" w:cs="David"/>
      <w:sz w:val="20"/>
      <w:szCs w:val="20"/>
    </w:rPr>
  </w:style>
  <w:style w:type="character" w:customStyle="1" w:styleId="affffffffffd">
    <w:name w:val="רמה שניה תו"/>
    <w:basedOn w:val="afc"/>
    <w:link w:val="a2"/>
    <w:rsid w:val="003C7C7D"/>
    <w:rPr>
      <w:rFonts w:eastAsiaTheme="minorHAnsi" w:cs="David"/>
      <w:sz w:val="20"/>
      <w:szCs w:val="20"/>
    </w:rPr>
  </w:style>
  <w:style w:type="paragraph" w:customStyle="1" w:styleId="xl90">
    <w:name w:val="xl90"/>
    <w:basedOn w:val="afb"/>
    <w:rsid w:val="003C7C7D"/>
    <w:pPr>
      <w:pBdr>
        <w:bottom w:val="single" w:sz="4" w:space="0" w:color="auto"/>
        <w:right w:val="single" w:sz="4" w:space="0" w:color="auto"/>
      </w:pBdr>
      <w:shd w:val="clear" w:color="000000" w:fill="FFFFFF"/>
      <w:bidi w:val="0"/>
      <w:spacing w:beforeAutospacing="1" w:after="100" w:afterAutospacing="1" w:line="276" w:lineRule="auto"/>
      <w:jc w:val="center"/>
    </w:pPr>
    <w:rPr>
      <w:sz w:val="20"/>
      <w:szCs w:val="20"/>
    </w:rPr>
  </w:style>
  <w:style w:type="character" w:customStyle="1" w:styleId="HeaderChar">
    <w:name w:val="Header Char"/>
    <w:aliases w:val="Header תו Char,כותרת עליונה תו Char,1 תו Char,Header תו תו תו תו תו Char,Header תו תו תו Char"/>
    <w:uiPriority w:val="99"/>
    <w:locked/>
    <w:rsid w:val="003C7C7D"/>
    <w:rPr>
      <w:sz w:val="26"/>
      <w:lang w:val="en-US" w:eastAsia="he-IL" w:bidi="he-IL"/>
    </w:rPr>
  </w:style>
  <w:style w:type="paragraph" w:customStyle="1" w:styleId="2fffc">
    <w:name w:val="טקסט סגנון 2"/>
    <w:basedOn w:val="2fa"/>
    <w:link w:val="2fffd"/>
    <w:rsid w:val="003C7C7D"/>
    <w:pPr>
      <w:keepNext/>
      <w:keepLines/>
      <w:tabs>
        <w:tab w:val="clear" w:pos="540"/>
      </w:tabs>
      <w:spacing w:before="240" w:after="200" w:line="276" w:lineRule="auto"/>
      <w:ind w:left="788" w:right="0" w:firstLine="0"/>
      <w:jc w:val="both"/>
      <w:outlineLvl w:val="0"/>
    </w:pPr>
    <w:rPr>
      <w:rFonts w:ascii="Calibri Light" w:hAnsi="Calibri Light" w:cs="Tahoma"/>
      <w:b w:val="0"/>
      <w:noProof w:val="0"/>
      <w:sz w:val="32"/>
      <w:szCs w:val="22"/>
    </w:rPr>
  </w:style>
  <w:style w:type="paragraph" w:customStyle="1" w:styleId="3fff5">
    <w:name w:val="טקסט סגנון 3"/>
    <w:basedOn w:val="3f0"/>
    <w:link w:val="3fff6"/>
    <w:autoRedefine/>
    <w:rsid w:val="003C7C7D"/>
    <w:pPr>
      <w:keepNext/>
      <w:keepLines/>
      <w:tabs>
        <w:tab w:val="clear" w:pos="1440"/>
      </w:tabs>
      <w:spacing w:before="240" w:after="200" w:line="276" w:lineRule="auto"/>
      <w:ind w:left="1099" w:firstLine="0"/>
      <w:outlineLvl w:val="0"/>
    </w:pPr>
    <w:rPr>
      <w:rFonts w:ascii="Calibri Light" w:hAnsi="Calibri Light" w:cs="Tahoma"/>
      <w:sz w:val="32"/>
    </w:rPr>
  </w:style>
  <w:style w:type="character" w:customStyle="1" w:styleId="2fffd">
    <w:name w:val="טקסט סגנון 2 תו"/>
    <w:link w:val="2fffc"/>
    <w:rsid w:val="003C7C7D"/>
    <w:rPr>
      <w:rFonts w:ascii="Calibri Light" w:hAnsi="Calibri Light" w:cs="Tahoma"/>
      <w:sz w:val="32"/>
    </w:rPr>
  </w:style>
  <w:style w:type="paragraph" w:customStyle="1" w:styleId="4ff8">
    <w:name w:val="טקסט סגנון 4"/>
    <w:link w:val="4ff9"/>
    <w:rsid w:val="003C7C7D"/>
    <w:pPr>
      <w:keepNext/>
      <w:keepLines/>
      <w:spacing w:before="240" w:after="200" w:line="360" w:lineRule="auto"/>
      <w:ind w:left="2160"/>
      <w:outlineLvl w:val="0"/>
    </w:pPr>
    <w:rPr>
      <w:rFonts w:ascii="Calibri Light" w:hAnsi="Calibri Light" w:cs="Tahoma"/>
      <w:sz w:val="32"/>
    </w:rPr>
  </w:style>
  <w:style w:type="character" w:customStyle="1" w:styleId="3fff6">
    <w:name w:val="טקסט סגנון 3 תו"/>
    <w:link w:val="3fff5"/>
    <w:rsid w:val="003C7C7D"/>
    <w:rPr>
      <w:rFonts w:ascii="Calibri Light" w:hAnsi="Calibri Light" w:cs="Tahoma"/>
      <w:sz w:val="32"/>
    </w:rPr>
  </w:style>
  <w:style w:type="paragraph" w:customStyle="1" w:styleId="5fa">
    <w:name w:val="טקסט סגנון 5"/>
    <w:link w:val="5fb"/>
    <w:rsid w:val="003C7C7D"/>
    <w:pPr>
      <w:keepNext/>
      <w:keepLines/>
      <w:spacing w:before="240" w:after="200" w:line="360" w:lineRule="auto"/>
      <w:ind w:left="2880"/>
      <w:outlineLvl w:val="0"/>
    </w:pPr>
    <w:rPr>
      <w:rFonts w:ascii="Calibri Light" w:eastAsia="Times New Roman" w:hAnsi="Calibri Light" w:cs="Tahoma"/>
      <w:sz w:val="32"/>
    </w:rPr>
  </w:style>
  <w:style w:type="character" w:customStyle="1" w:styleId="4ff9">
    <w:name w:val="טקסט סגנון 4 תו"/>
    <w:link w:val="4ff8"/>
    <w:rsid w:val="003C7C7D"/>
    <w:rPr>
      <w:rFonts w:ascii="Calibri Light" w:eastAsia="Times New Roman" w:hAnsi="Calibri Light" w:cs="Tahoma"/>
      <w:sz w:val="32"/>
    </w:rPr>
  </w:style>
  <w:style w:type="character" w:customStyle="1" w:styleId="5fb">
    <w:name w:val="טקסט סגנון 5 תו"/>
    <w:link w:val="5fa"/>
    <w:rsid w:val="003C7C7D"/>
    <w:rPr>
      <w:rFonts w:ascii="Calibri Light" w:eastAsia="Times New Roman" w:hAnsi="Calibri Light" w:cs="Tahoma"/>
      <w:sz w:val="32"/>
    </w:rPr>
  </w:style>
  <w:style w:type="character" w:customStyle="1" w:styleId="6e">
    <w:name w:val="סגנון6 תו"/>
    <w:rsid w:val="003C7C7D"/>
    <w:rPr>
      <w:rFonts w:ascii="Arial" w:eastAsia="Times New Roman" w:hAnsi="Arial" w:cs="Arial"/>
      <w:sz w:val="20"/>
      <w:szCs w:val="24"/>
      <w:lang w:eastAsia="he-IL"/>
    </w:rPr>
  </w:style>
  <w:style w:type="paragraph" w:customStyle="1" w:styleId="5fc">
    <w:name w:val="כותרת .5"/>
    <w:basedOn w:val="45"/>
    <w:link w:val="5fd"/>
    <w:autoRedefine/>
    <w:rsid w:val="003C7C7D"/>
    <w:pPr>
      <w:keepNext w:val="0"/>
      <w:keepLines w:val="0"/>
      <w:widowControl w:val="0"/>
      <w:tabs>
        <w:tab w:val="num" w:pos="1700"/>
      </w:tabs>
      <w:spacing w:before="120" w:line="276" w:lineRule="auto"/>
      <w:ind w:left="1700" w:hanging="991"/>
    </w:pPr>
    <w:rPr>
      <w:rFonts w:ascii="Arial" w:eastAsiaTheme="minorEastAsia" w:hAnsi="Arial" w:cs="Arial"/>
      <w:bCs/>
      <w:caps/>
      <w:smallCaps/>
      <w:color w:val="auto"/>
      <w:spacing w:val="15"/>
      <w:sz w:val="22"/>
      <w:szCs w:val="22"/>
    </w:rPr>
  </w:style>
  <w:style w:type="character" w:customStyle="1" w:styleId="5fd">
    <w:name w:val="כותרת .5 תו"/>
    <w:link w:val="5fc"/>
    <w:rsid w:val="003C7C7D"/>
    <w:rPr>
      <w:rFonts w:ascii="Arial" w:hAnsi="Arial" w:cs="Arial"/>
      <w:bCs/>
      <w:i/>
      <w:iCs/>
      <w:caps/>
      <w:smallCaps/>
      <w:spacing w:val="15"/>
    </w:rPr>
  </w:style>
  <w:style w:type="paragraph" w:customStyle="1" w:styleId="style10">
    <w:name w:val="style1"/>
    <w:basedOn w:val="afb"/>
    <w:rsid w:val="003C7C7D"/>
    <w:pPr>
      <w:overflowPunct w:val="0"/>
      <w:autoSpaceDE w:val="0"/>
      <w:autoSpaceDN w:val="0"/>
      <w:adjustRightInd w:val="0"/>
      <w:spacing w:after="200" w:line="276" w:lineRule="auto"/>
      <w:ind w:left="851"/>
      <w:jc w:val="both"/>
      <w:textAlignment w:val="baseline"/>
    </w:pPr>
    <w:rPr>
      <w:rFonts w:cs="David"/>
      <w:sz w:val="20"/>
      <w:szCs w:val="20"/>
      <w:lang w:eastAsia="he-IL"/>
    </w:rPr>
  </w:style>
  <w:style w:type="paragraph" w:customStyle="1" w:styleId="affffffffffe">
    <w:name w:val="תוכן טבלה"/>
    <w:basedOn w:val="3f0"/>
    <w:link w:val="afffffffffff"/>
    <w:qFormat/>
    <w:rsid w:val="003C7C7D"/>
    <w:pPr>
      <w:keepNext/>
      <w:keepLines/>
      <w:tabs>
        <w:tab w:val="clear" w:pos="1440"/>
      </w:tabs>
      <w:spacing w:before="240" w:after="200" w:line="240" w:lineRule="auto"/>
      <w:ind w:left="0" w:firstLine="0"/>
      <w:outlineLvl w:val="2"/>
    </w:pPr>
    <w:rPr>
      <w:rFonts w:ascii="Calibri Light" w:hAnsi="Calibri Light" w:cs="Tahoma"/>
      <w:sz w:val="32"/>
    </w:rPr>
  </w:style>
  <w:style w:type="character" w:customStyle="1" w:styleId="afffffffffff">
    <w:name w:val="תוכן טבלה תו"/>
    <w:link w:val="affffffffffe"/>
    <w:rsid w:val="003C7C7D"/>
    <w:rPr>
      <w:rFonts w:ascii="Calibri Light" w:hAnsi="Calibri Light" w:cs="Tahoma"/>
      <w:sz w:val="32"/>
    </w:rPr>
  </w:style>
  <w:style w:type="paragraph" w:customStyle="1" w:styleId="300">
    <w:name w:val="30"/>
    <w:basedOn w:val="afb"/>
    <w:rsid w:val="003C7C7D"/>
    <w:pPr>
      <w:bidi w:val="0"/>
      <w:spacing w:beforeAutospacing="1" w:after="100" w:afterAutospacing="1" w:line="276" w:lineRule="auto"/>
      <w:jc w:val="both"/>
    </w:pPr>
    <w:rPr>
      <w:rFonts w:eastAsia="Calibri"/>
      <w:sz w:val="20"/>
      <w:szCs w:val="20"/>
    </w:rPr>
  </w:style>
  <w:style w:type="paragraph" w:customStyle="1" w:styleId="mateor2">
    <w:name w:val="mateor2"/>
    <w:basedOn w:val="28"/>
    <w:next w:val="afb"/>
    <w:rsid w:val="003C7C7D"/>
    <w:pPr>
      <w:keepLines w:val="0"/>
      <w:autoSpaceDE w:val="0"/>
      <w:autoSpaceDN w:val="0"/>
      <w:spacing w:before="0" w:beforeAutospacing="1" w:after="100" w:afterAutospacing="1" w:line="276" w:lineRule="auto"/>
      <w:ind w:left="567" w:hanging="567"/>
      <w:contextualSpacing/>
      <w:jc w:val="both"/>
    </w:pPr>
    <w:rPr>
      <w:rFonts w:ascii="Arial" w:eastAsiaTheme="minorEastAsia" w:hAnsi="Arial" w:cs="Arial"/>
      <w:caps/>
      <w:smallCaps/>
      <w:color w:val="auto"/>
    </w:rPr>
  </w:style>
  <w:style w:type="paragraph" w:customStyle="1" w:styleId="1ffff1">
    <w:name w:val="טקסט רמה 1"/>
    <w:basedOn w:val="affff0"/>
    <w:link w:val="1ffff2"/>
    <w:rsid w:val="003C7C7D"/>
    <w:pPr>
      <w:spacing w:after="200" w:line="276" w:lineRule="auto"/>
      <w:ind w:left="567" w:right="567"/>
      <w:jc w:val="both"/>
    </w:pPr>
    <w:rPr>
      <w:rFonts w:ascii="David" w:eastAsia="Tahoma" w:hAnsi="David" w:cs="David"/>
      <w:noProof/>
      <w:sz w:val="20"/>
      <w:szCs w:val="20"/>
      <w:lang w:eastAsia="he-IL"/>
    </w:rPr>
  </w:style>
  <w:style w:type="character" w:customStyle="1" w:styleId="1f2">
    <w:name w:val="רמה 1 תו"/>
    <w:basedOn w:val="afc"/>
    <w:link w:val="1c"/>
    <w:uiPriority w:val="99"/>
    <w:rsid w:val="003C7C7D"/>
  </w:style>
  <w:style w:type="character" w:customStyle="1" w:styleId="1ffff2">
    <w:name w:val="טקסט רמה 1 תו"/>
    <w:basedOn w:val="afc"/>
    <w:link w:val="1ffff1"/>
    <w:rsid w:val="003C7C7D"/>
    <w:rPr>
      <w:rFonts w:ascii="David" w:eastAsia="Tahoma" w:hAnsi="David" w:cs="David"/>
      <w:noProof/>
      <w:sz w:val="20"/>
      <w:szCs w:val="20"/>
      <w:lang w:eastAsia="he-IL"/>
    </w:rPr>
  </w:style>
  <w:style w:type="paragraph" w:customStyle="1" w:styleId="2fffe">
    <w:name w:val="טקסט רמה 2"/>
    <w:basedOn w:val="28"/>
    <w:next w:val="33"/>
    <w:link w:val="2ffff"/>
    <w:rsid w:val="003C7C7D"/>
    <w:pPr>
      <w:spacing w:before="0" w:beforeAutospacing="1" w:line="276" w:lineRule="auto"/>
      <w:ind w:left="720" w:firstLine="720"/>
      <w:contextualSpacing/>
      <w:jc w:val="both"/>
    </w:pPr>
    <w:rPr>
      <w:rFonts w:ascii="David" w:eastAsiaTheme="minorEastAsia" w:hAnsi="David" w:cs="David"/>
      <w:b/>
      <w:bCs/>
      <w:caps/>
      <w:smallCaps/>
      <w:color w:val="auto"/>
      <w:sz w:val="24"/>
      <w:szCs w:val="24"/>
    </w:rPr>
  </w:style>
  <w:style w:type="character" w:customStyle="1" w:styleId="2ffff">
    <w:name w:val="טקסט רמה 2 תו"/>
    <w:basedOn w:val="afc"/>
    <w:link w:val="2fffe"/>
    <w:rsid w:val="003C7C7D"/>
    <w:rPr>
      <w:rFonts w:ascii="David" w:hAnsi="David" w:cs="David"/>
      <w:b/>
      <w:bCs/>
      <w:caps/>
      <w:smallCaps/>
      <w:sz w:val="24"/>
      <w:szCs w:val="24"/>
    </w:rPr>
  </w:style>
  <w:style w:type="paragraph" w:customStyle="1" w:styleId="3fff7">
    <w:name w:val="טקסט רמה 3"/>
    <w:basedOn w:val="affff0"/>
    <w:link w:val="3fff8"/>
    <w:rsid w:val="003C7C7D"/>
    <w:pPr>
      <w:spacing w:after="200" w:line="276" w:lineRule="auto"/>
      <w:ind w:left="1382" w:right="567"/>
      <w:jc w:val="both"/>
    </w:pPr>
    <w:rPr>
      <w:rFonts w:ascii="David" w:eastAsia="Tahoma" w:hAnsi="David" w:cs="David"/>
      <w:noProof/>
      <w:sz w:val="20"/>
      <w:szCs w:val="20"/>
      <w:lang w:eastAsia="he-IL"/>
    </w:rPr>
  </w:style>
  <w:style w:type="character" w:customStyle="1" w:styleId="47">
    <w:name w:val="רמה 4 תו"/>
    <w:basedOn w:val="afc"/>
    <w:link w:val="44"/>
    <w:uiPriority w:val="99"/>
    <w:rsid w:val="003C7C7D"/>
  </w:style>
  <w:style w:type="paragraph" w:customStyle="1" w:styleId="4ffa">
    <w:name w:val="טקסט רמה 4"/>
    <w:basedOn w:val="affff0"/>
    <w:link w:val="4ffb"/>
    <w:rsid w:val="003C7C7D"/>
    <w:pPr>
      <w:spacing w:after="200" w:line="276" w:lineRule="auto"/>
      <w:ind w:left="1808" w:right="567"/>
      <w:jc w:val="both"/>
    </w:pPr>
    <w:rPr>
      <w:rFonts w:ascii="David" w:eastAsia="Tahoma" w:hAnsi="David" w:cs="David"/>
      <w:noProof/>
      <w:sz w:val="20"/>
      <w:szCs w:val="20"/>
      <w:lang w:eastAsia="he-IL"/>
    </w:rPr>
  </w:style>
  <w:style w:type="character" w:customStyle="1" w:styleId="3fff8">
    <w:name w:val="טקסט רמה 3 תו"/>
    <w:basedOn w:val="afc"/>
    <w:link w:val="3fff7"/>
    <w:rsid w:val="003C7C7D"/>
    <w:rPr>
      <w:rFonts w:ascii="David" w:eastAsia="Tahoma" w:hAnsi="David" w:cs="David"/>
      <w:noProof/>
      <w:sz w:val="20"/>
      <w:szCs w:val="20"/>
      <w:lang w:eastAsia="he-IL"/>
    </w:rPr>
  </w:style>
  <w:style w:type="character" w:customStyle="1" w:styleId="4ffb">
    <w:name w:val="טקסט רמה 4 תו"/>
    <w:basedOn w:val="afc"/>
    <w:link w:val="4ffa"/>
    <w:rsid w:val="003C7C7D"/>
    <w:rPr>
      <w:rFonts w:ascii="David" w:eastAsia="Tahoma" w:hAnsi="David" w:cs="David"/>
      <w:noProof/>
      <w:sz w:val="20"/>
      <w:szCs w:val="20"/>
      <w:lang w:eastAsia="he-IL"/>
    </w:rPr>
  </w:style>
  <w:style w:type="paragraph" w:customStyle="1" w:styleId="5fe">
    <w:name w:val="טקסט רמה 5"/>
    <w:basedOn w:val="affff0"/>
    <w:link w:val="5ff"/>
    <w:rsid w:val="003C7C7D"/>
    <w:pPr>
      <w:spacing w:after="200" w:line="276" w:lineRule="auto"/>
      <w:ind w:left="2233" w:right="567"/>
      <w:jc w:val="both"/>
    </w:pPr>
    <w:rPr>
      <w:rFonts w:ascii="David" w:eastAsia="Tahoma" w:hAnsi="David" w:cs="David"/>
      <w:noProof/>
      <w:sz w:val="20"/>
      <w:szCs w:val="20"/>
      <w:lang w:eastAsia="he-IL"/>
    </w:rPr>
  </w:style>
  <w:style w:type="character" w:customStyle="1" w:styleId="5ff0">
    <w:name w:val="רמה 5 תו"/>
    <w:basedOn w:val="afc"/>
    <w:rsid w:val="003C7C7D"/>
    <w:rPr>
      <w:rFonts w:ascii="David" w:eastAsia="Tahoma" w:hAnsi="David" w:cs="David"/>
      <w:noProof/>
      <w:color w:val="002060"/>
      <w:sz w:val="24"/>
      <w:szCs w:val="24"/>
      <w:lang w:eastAsia="he-IL"/>
    </w:rPr>
  </w:style>
  <w:style w:type="character" w:customStyle="1" w:styleId="5ff">
    <w:name w:val="טקסט רמה 5 תו"/>
    <w:basedOn w:val="afc"/>
    <w:link w:val="5fe"/>
    <w:rsid w:val="003C7C7D"/>
    <w:rPr>
      <w:rFonts w:ascii="David" w:eastAsia="Tahoma" w:hAnsi="David" w:cs="David"/>
      <w:noProof/>
      <w:sz w:val="20"/>
      <w:szCs w:val="20"/>
      <w:lang w:eastAsia="he-IL"/>
    </w:rPr>
  </w:style>
  <w:style w:type="paragraph" w:customStyle="1" w:styleId="2ffff0">
    <w:name w:val="טקסט סגנון 2 מתוקן"/>
    <w:basedOn w:val="2fffe"/>
    <w:link w:val="2ffff1"/>
    <w:rsid w:val="003C7C7D"/>
    <w:pPr>
      <w:spacing w:line="360" w:lineRule="auto"/>
      <w:ind w:left="674" w:firstLine="0"/>
    </w:pPr>
  </w:style>
  <w:style w:type="character" w:customStyle="1" w:styleId="2ffff1">
    <w:name w:val="טקסט סגנון 2 מתוקן תו"/>
    <w:basedOn w:val="2ffff"/>
    <w:link w:val="2ffff0"/>
    <w:rsid w:val="003C7C7D"/>
    <w:rPr>
      <w:rFonts w:ascii="David" w:hAnsi="David" w:cs="David"/>
      <w:b/>
      <w:bCs/>
      <w:caps/>
      <w:smallCaps/>
      <w:sz w:val="24"/>
      <w:szCs w:val="24"/>
    </w:rPr>
  </w:style>
  <w:style w:type="paragraph" w:customStyle="1" w:styleId="1ffff3">
    <w:name w:val="רמה 1 הדס"/>
    <w:basedOn w:val="1c"/>
    <w:link w:val="1ffff4"/>
    <w:rsid w:val="003C7C7D"/>
    <w:pPr>
      <w:tabs>
        <w:tab w:val="clear" w:pos="360"/>
        <w:tab w:val="num" w:pos="567"/>
      </w:tabs>
      <w:spacing w:after="0" w:line="360" w:lineRule="auto"/>
      <w:ind w:left="567" w:right="567" w:hanging="567"/>
      <w:contextualSpacing/>
      <w:jc w:val="both"/>
      <w:outlineLvl w:val="0"/>
    </w:pPr>
    <w:rPr>
      <w:rFonts w:ascii="David" w:eastAsia="Tahoma" w:hAnsi="David" w:cs="David"/>
      <w:b/>
      <w:bCs/>
      <w:noProof/>
      <w:sz w:val="32"/>
      <w:szCs w:val="32"/>
      <w:u w:val="single"/>
      <w:lang w:eastAsia="he-IL"/>
    </w:rPr>
  </w:style>
  <w:style w:type="paragraph" w:customStyle="1" w:styleId="1ffff5">
    <w:name w:val="טקסט רמה 1 הדס"/>
    <w:basedOn w:val="1ffff1"/>
    <w:link w:val="1ffff6"/>
    <w:rsid w:val="003C7C7D"/>
  </w:style>
  <w:style w:type="character" w:customStyle="1" w:styleId="1ffff4">
    <w:name w:val="רמה 1 הדס תו"/>
    <w:basedOn w:val="1f2"/>
    <w:link w:val="1ffff3"/>
    <w:rsid w:val="003C7C7D"/>
    <w:rPr>
      <w:rFonts w:ascii="David" w:eastAsia="Tahoma" w:hAnsi="David" w:cs="David"/>
      <w:b/>
      <w:bCs/>
      <w:noProof/>
      <w:sz w:val="32"/>
      <w:szCs w:val="32"/>
      <w:u w:val="single"/>
      <w:lang w:eastAsia="he-IL"/>
    </w:rPr>
  </w:style>
  <w:style w:type="paragraph" w:customStyle="1" w:styleId="2ffff2">
    <w:name w:val="רמה 2 הדס"/>
    <w:basedOn w:val="26"/>
    <w:link w:val="2ffff3"/>
    <w:rsid w:val="003C7C7D"/>
    <w:pPr>
      <w:numPr>
        <w:ilvl w:val="0"/>
        <w:numId w:val="0"/>
      </w:numPr>
      <w:tabs>
        <w:tab w:val="num" w:pos="1107"/>
      </w:tabs>
      <w:spacing w:after="0" w:line="360" w:lineRule="auto"/>
      <w:ind w:left="1107" w:right="1107" w:hanging="567"/>
      <w:contextualSpacing/>
      <w:outlineLvl w:val="1"/>
    </w:pPr>
    <w:rPr>
      <w:rFonts w:ascii="David" w:eastAsia="Tahoma" w:hAnsi="David" w:cs="David"/>
      <w:b/>
      <w:bCs/>
      <w:noProof/>
      <w:sz w:val="24"/>
      <w:szCs w:val="24"/>
      <w:lang w:eastAsia="he-IL"/>
    </w:rPr>
  </w:style>
  <w:style w:type="character" w:customStyle="1" w:styleId="1ffff6">
    <w:name w:val="טקסט רמה 1 הדס תו"/>
    <w:basedOn w:val="1ffff2"/>
    <w:link w:val="1ffff5"/>
    <w:rsid w:val="003C7C7D"/>
    <w:rPr>
      <w:rFonts w:ascii="David" w:eastAsia="Tahoma" w:hAnsi="David" w:cs="David"/>
      <w:noProof/>
      <w:sz w:val="20"/>
      <w:szCs w:val="20"/>
      <w:lang w:eastAsia="he-IL"/>
    </w:rPr>
  </w:style>
  <w:style w:type="paragraph" w:customStyle="1" w:styleId="2ffff4">
    <w:name w:val="טקסט רמה 2 הדס"/>
    <w:basedOn w:val="2ffff0"/>
    <w:link w:val="2ffff5"/>
    <w:rsid w:val="003C7C7D"/>
  </w:style>
  <w:style w:type="character" w:customStyle="1" w:styleId="2ffff3">
    <w:name w:val="רמה 2 הדס תו"/>
    <w:basedOn w:val="2a"/>
    <w:link w:val="2ffff2"/>
    <w:rsid w:val="003C7C7D"/>
    <w:rPr>
      <w:rFonts w:ascii="David" w:eastAsia="Tahoma" w:hAnsi="David" w:cs="David"/>
      <w:b/>
      <w:bCs/>
      <w:noProof/>
      <w:sz w:val="24"/>
      <w:szCs w:val="24"/>
      <w:lang w:eastAsia="he-IL"/>
    </w:rPr>
  </w:style>
  <w:style w:type="paragraph" w:customStyle="1" w:styleId="3fff9">
    <w:name w:val="רמה 3 הדס"/>
    <w:basedOn w:val="2ffff0"/>
    <w:link w:val="3fffa"/>
    <w:rsid w:val="003C7C7D"/>
  </w:style>
  <w:style w:type="character" w:customStyle="1" w:styleId="2ffff5">
    <w:name w:val="טקסט רמה 2 הדס תו"/>
    <w:basedOn w:val="2ffff1"/>
    <w:link w:val="2ffff4"/>
    <w:rsid w:val="003C7C7D"/>
    <w:rPr>
      <w:rFonts w:ascii="David" w:hAnsi="David" w:cs="David"/>
      <w:b/>
      <w:bCs/>
      <w:caps/>
      <w:smallCaps/>
      <w:sz w:val="24"/>
      <w:szCs w:val="24"/>
    </w:rPr>
  </w:style>
  <w:style w:type="paragraph" w:customStyle="1" w:styleId="3fffb">
    <w:name w:val="טקסט רמה 3 הדס"/>
    <w:basedOn w:val="2ffff0"/>
    <w:link w:val="3fffc"/>
    <w:rsid w:val="003C7C7D"/>
  </w:style>
  <w:style w:type="character" w:customStyle="1" w:styleId="3fffa">
    <w:name w:val="רמה 3 הדס תו"/>
    <w:basedOn w:val="2ffff1"/>
    <w:link w:val="3fff9"/>
    <w:rsid w:val="003C7C7D"/>
    <w:rPr>
      <w:rFonts w:ascii="David" w:hAnsi="David" w:cs="David"/>
      <w:b/>
      <w:bCs/>
      <w:caps/>
      <w:smallCaps/>
      <w:sz w:val="24"/>
      <w:szCs w:val="24"/>
    </w:rPr>
  </w:style>
  <w:style w:type="paragraph" w:customStyle="1" w:styleId="2ffff6">
    <w:name w:val="טקסט רמה 2 הדס מתוקן"/>
    <w:basedOn w:val="2ffff0"/>
    <w:link w:val="2ffff7"/>
    <w:rsid w:val="003C7C7D"/>
    <w:pPr>
      <w:ind w:left="1107"/>
    </w:pPr>
  </w:style>
  <w:style w:type="character" w:customStyle="1" w:styleId="3fffc">
    <w:name w:val="טקסט רמה 3 הדס תו"/>
    <w:basedOn w:val="2ffff1"/>
    <w:link w:val="3fffb"/>
    <w:rsid w:val="003C7C7D"/>
    <w:rPr>
      <w:rFonts w:ascii="David" w:hAnsi="David" w:cs="David"/>
      <w:b/>
      <w:bCs/>
      <w:caps/>
      <w:smallCaps/>
      <w:sz w:val="24"/>
      <w:szCs w:val="24"/>
    </w:rPr>
  </w:style>
  <w:style w:type="paragraph" w:customStyle="1" w:styleId="3fffd">
    <w:name w:val="רמה 3 הדס מתוקן"/>
    <w:basedOn w:val="2ffff0"/>
    <w:link w:val="3fffe"/>
    <w:rsid w:val="003C7C7D"/>
    <w:pPr>
      <w:ind w:left="1440"/>
    </w:pPr>
  </w:style>
  <w:style w:type="character" w:customStyle="1" w:styleId="2ffff7">
    <w:name w:val="טקסט רמה 2 הדס מתוקן תו"/>
    <w:basedOn w:val="2ffff1"/>
    <w:link w:val="2ffff6"/>
    <w:rsid w:val="003C7C7D"/>
    <w:rPr>
      <w:rFonts w:ascii="David" w:hAnsi="David" w:cs="David"/>
      <w:b/>
      <w:bCs/>
      <w:caps/>
      <w:smallCaps/>
      <w:sz w:val="24"/>
      <w:szCs w:val="24"/>
    </w:rPr>
  </w:style>
  <w:style w:type="paragraph" w:customStyle="1" w:styleId="3ffff">
    <w:name w:val="טקסט רמה 3 הדס מתוקן"/>
    <w:basedOn w:val="2ffff0"/>
    <w:link w:val="3ffff0"/>
    <w:rsid w:val="003C7C7D"/>
    <w:pPr>
      <w:ind w:left="1808"/>
    </w:pPr>
  </w:style>
  <w:style w:type="character" w:customStyle="1" w:styleId="3fffe">
    <w:name w:val="רמה 3 הדס מתוקן תו"/>
    <w:basedOn w:val="2ffff1"/>
    <w:link w:val="3fffd"/>
    <w:rsid w:val="003C7C7D"/>
    <w:rPr>
      <w:rFonts w:ascii="David" w:hAnsi="David" w:cs="David"/>
      <w:b/>
      <w:bCs/>
      <w:caps/>
      <w:smallCaps/>
      <w:sz w:val="24"/>
      <w:szCs w:val="24"/>
    </w:rPr>
  </w:style>
  <w:style w:type="paragraph" w:customStyle="1" w:styleId="4ffc">
    <w:name w:val="רמה 4 הדס"/>
    <w:basedOn w:val="44"/>
    <w:link w:val="4ffd"/>
    <w:qFormat/>
    <w:rsid w:val="003C7C7D"/>
    <w:pPr>
      <w:numPr>
        <w:ilvl w:val="0"/>
        <w:numId w:val="0"/>
      </w:numPr>
      <w:tabs>
        <w:tab w:val="num" w:pos="2830"/>
      </w:tabs>
      <w:spacing w:after="200" w:line="276" w:lineRule="auto"/>
      <w:ind w:left="2659" w:hanging="850"/>
      <w:contextualSpacing/>
      <w:jc w:val="both"/>
      <w:outlineLvl w:val="3"/>
    </w:pPr>
    <w:rPr>
      <w:rFonts w:ascii="David" w:eastAsia="Tahoma" w:hAnsi="David" w:cs="David"/>
      <w:noProof/>
      <w:sz w:val="20"/>
      <w:szCs w:val="20"/>
      <w:lang w:eastAsia="he-IL"/>
    </w:rPr>
  </w:style>
  <w:style w:type="character" w:customStyle="1" w:styleId="3ffff0">
    <w:name w:val="טקסט רמה 3 הדס מתוקן תו"/>
    <w:basedOn w:val="2ffff1"/>
    <w:link w:val="3ffff"/>
    <w:rsid w:val="003C7C7D"/>
    <w:rPr>
      <w:rFonts w:ascii="David" w:hAnsi="David" w:cs="David"/>
      <w:b/>
      <w:bCs/>
      <w:caps/>
      <w:smallCaps/>
      <w:sz w:val="24"/>
      <w:szCs w:val="24"/>
    </w:rPr>
  </w:style>
  <w:style w:type="paragraph" w:customStyle="1" w:styleId="4ffe">
    <w:name w:val="טקסט רמה 4 הדס"/>
    <w:basedOn w:val="4ffa"/>
    <w:link w:val="4fff"/>
    <w:rsid w:val="003C7C7D"/>
    <w:pPr>
      <w:ind w:left="2659" w:right="0"/>
    </w:pPr>
  </w:style>
  <w:style w:type="character" w:customStyle="1" w:styleId="4ffd">
    <w:name w:val="רמה 4 הדס תו"/>
    <w:basedOn w:val="47"/>
    <w:link w:val="4ffc"/>
    <w:rsid w:val="003C7C7D"/>
    <w:rPr>
      <w:rFonts w:ascii="David" w:eastAsia="Tahoma" w:hAnsi="David" w:cs="David"/>
      <w:noProof/>
      <w:sz w:val="20"/>
      <w:szCs w:val="20"/>
      <w:lang w:eastAsia="he-IL"/>
    </w:rPr>
  </w:style>
  <w:style w:type="paragraph" w:customStyle="1" w:styleId="5ff1">
    <w:name w:val="רמה 5 הדס"/>
    <w:basedOn w:val="4ffa"/>
    <w:link w:val="5ff2"/>
    <w:rsid w:val="003C7C7D"/>
    <w:pPr>
      <w:ind w:left="2880" w:right="0"/>
    </w:pPr>
  </w:style>
  <w:style w:type="character" w:customStyle="1" w:styleId="4fff">
    <w:name w:val="טקסט רמה 4 הדס תו"/>
    <w:basedOn w:val="4ffb"/>
    <w:link w:val="4ffe"/>
    <w:rsid w:val="003C7C7D"/>
    <w:rPr>
      <w:rFonts w:ascii="David" w:eastAsia="Tahoma" w:hAnsi="David" w:cs="David"/>
      <w:noProof/>
      <w:sz w:val="20"/>
      <w:szCs w:val="20"/>
      <w:lang w:eastAsia="he-IL"/>
    </w:rPr>
  </w:style>
  <w:style w:type="paragraph" w:customStyle="1" w:styleId="5ff3">
    <w:name w:val="טקסט רמה 5 הדס"/>
    <w:basedOn w:val="5fe"/>
    <w:link w:val="5ff4"/>
    <w:rsid w:val="003C7C7D"/>
    <w:pPr>
      <w:ind w:left="3600" w:right="0"/>
    </w:pPr>
  </w:style>
  <w:style w:type="character" w:customStyle="1" w:styleId="5ff2">
    <w:name w:val="רמה 5 הדס תו"/>
    <w:basedOn w:val="4ffb"/>
    <w:link w:val="5ff1"/>
    <w:rsid w:val="003C7C7D"/>
    <w:rPr>
      <w:rFonts w:ascii="David" w:eastAsia="Tahoma" w:hAnsi="David" w:cs="David"/>
      <w:noProof/>
      <w:sz w:val="20"/>
      <w:szCs w:val="20"/>
      <w:lang w:eastAsia="he-IL"/>
    </w:rPr>
  </w:style>
  <w:style w:type="paragraph" w:customStyle="1" w:styleId="1">
    <w:name w:val="הדס 1"/>
    <w:basedOn w:val="1c"/>
    <w:link w:val="1ffff7"/>
    <w:rsid w:val="003C7C7D"/>
    <w:pPr>
      <w:numPr>
        <w:numId w:val="137"/>
      </w:numPr>
      <w:spacing w:after="0" w:line="360" w:lineRule="auto"/>
      <w:ind w:right="567"/>
      <w:contextualSpacing/>
      <w:jc w:val="both"/>
      <w:outlineLvl w:val="0"/>
    </w:pPr>
    <w:rPr>
      <w:rFonts w:ascii="David" w:eastAsia="Tahoma" w:hAnsi="David" w:cs="David"/>
      <w:b/>
      <w:bCs/>
      <w:noProof/>
      <w:sz w:val="32"/>
      <w:szCs w:val="32"/>
      <w:lang w:eastAsia="he-IL"/>
    </w:rPr>
  </w:style>
  <w:style w:type="character" w:customStyle="1" w:styleId="5ff4">
    <w:name w:val="טקסט רמה 5 הדס תו"/>
    <w:basedOn w:val="5ff"/>
    <w:link w:val="5ff3"/>
    <w:rsid w:val="003C7C7D"/>
    <w:rPr>
      <w:rFonts w:ascii="David" w:eastAsia="Tahoma" w:hAnsi="David" w:cs="David"/>
      <w:noProof/>
      <w:sz w:val="20"/>
      <w:szCs w:val="20"/>
      <w:lang w:eastAsia="he-IL"/>
    </w:rPr>
  </w:style>
  <w:style w:type="paragraph" w:customStyle="1" w:styleId="1ffff8">
    <w:name w:val="הדס טקסט 1"/>
    <w:basedOn w:val="afb"/>
    <w:link w:val="1ffff9"/>
    <w:rsid w:val="003C7C7D"/>
    <w:pPr>
      <w:spacing w:after="200" w:line="276" w:lineRule="auto"/>
      <w:ind w:left="927"/>
      <w:jc w:val="both"/>
    </w:pPr>
    <w:rPr>
      <w:rFonts w:ascii="David" w:hAnsi="David" w:cs="David"/>
      <w:sz w:val="20"/>
      <w:szCs w:val="20"/>
    </w:rPr>
  </w:style>
  <w:style w:type="character" w:customStyle="1" w:styleId="1ffff7">
    <w:name w:val="הדס 1 תו"/>
    <w:basedOn w:val="1f2"/>
    <w:link w:val="1"/>
    <w:rsid w:val="003C7C7D"/>
    <w:rPr>
      <w:rFonts w:ascii="David" w:eastAsia="Tahoma" w:hAnsi="David" w:cs="David"/>
      <w:b/>
      <w:bCs/>
      <w:noProof/>
      <w:sz w:val="32"/>
      <w:szCs w:val="32"/>
      <w:lang w:eastAsia="he-IL"/>
    </w:rPr>
  </w:style>
  <w:style w:type="paragraph" w:customStyle="1" w:styleId="2ffff8">
    <w:name w:val="הדס 2"/>
    <w:basedOn w:val="26"/>
    <w:link w:val="2ffff9"/>
    <w:rsid w:val="003C7C7D"/>
    <w:pPr>
      <w:numPr>
        <w:ilvl w:val="0"/>
        <w:numId w:val="0"/>
      </w:numPr>
      <w:tabs>
        <w:tab w:val="num" w:pos="2880"/>
      </w:tabs>
      <w:spacing w:after="0" w:line="360" w:lineRule="auto"/>
      <w:ind w:left="2880" w:right="720" w:hanging="360"/>
      <w:contextualSpacing/>
      <w:outlineLvl w:val="1"/>
    </w:pPr>
    <w:rPr>
      <w:rFonts w:ascii="David" w:eastAsia="Tahoma" w:hAnsi="David" w:cs="David"/>
      <w:b/>
      <w:bCs/>
      <w:noProof/>
      <w:sz w:val="24"/>
      <w:szCs w:val="24"/>
      <w:lang w:eastAsia="he-IL"/>
    </w:rPr>
  </w:style>
  <w:style w:type="character" w:customStyle="1" w:styleId="1ffff9">
    <w:name w:val="הדס טקסט 1 תו"/>
    <w:basedOn w:val="afc"/>
    <w:link w:val="1ffff8"/>
    <w:rsid w:val="003C7C7D"/>
    <w:rPr>
      <w:rFonts w:ascii="David" w:hAnsi="David" w:cs="David"/>
      <w:sz w:val="20"/>
      <w:szCs w:val="20"/>
    </w:rPr>
  </w:style>
  <w:style w:type="paragraph" w:customStyle="1" w:styleId="2ffffa">
    <w:name w:val="הדס 2 טקסט"/>
    <w:basedOn w:val="26"/>
    <w:link w:val="2ffffb"/>
    <w:rsid w:val="003C7C7D"/>
    <w:pPr>
      <w:numPr>
        <w:ilvl w:val="0"/>
        <w:numId w:val="0"/>
      </w:numPr>
      <w:spacing w:after="0" w:line="360" w:lineRule="auto"/>
      <w:ind w:left="1440" w:right="142"/>
      <w:contextualSpacing/>
      <w:outlineLvl w:val="1"/>
    </w:pPr>
    <w:rPr>
      <w:rFonts w:ascii="David" w:eastAsia="Tahoma" w:hAnsi="David" w:cs="David"/>
      <w:noProof/>
      <w:sz w:val="24"/>
      <w:szCs w:val="24"/>
      <w:lang w:eastAsia="he-IL"/>
    </w:rPr>
  </w:style>
  <w:style w:type="character" w:customStyle="1" w:styleId="2ffff9">
    <w:name w:val="הדס 2 תו"/>
    <w:basedOn w:val="2a"/>
    <w:link w:val="2ffff8"/>
    <w:rsid w:val="003C7C7D"/>
    <w:rPr>
      <w:rFonts w:ascii="David" w:eastAsia="Tahoma" w:hAnsi="David" w:cs="David"/>
      <w:b/>
      <w:bCs/>
      <w:noProof/>
      <w:sz w:val="24"/>
      <w:szCs w:val="24"/>
      <w:lang w:eastAsia="he-IL"/>
    </w:rPr>
  </w:style>
  <w:style w:type="paragraph" w:customStyle="1" w:styleId="3ffff1">
    <w:name w:val="הדס 3"/>
    <w:basedOn w:val="44"/>
    <w:link w:val="3ffff2"/>
    <w:rsid w:val="003C7C7D"/>
    <w:pPr>
      <w:numPr>
        <w:ilvl w:val="0"/>
        <w:numId w:val="0"/>
      </w:numPr>
      <w:tabs>
        <w:tab w:val="num" w:pos="1985"/>
      </w:tabs>
      <w:spacing w:after="200" w:line="276" w:lineRule="auto"/>
      <w:ind w:left="1985" w:right="1985" w:hanging="851"/>
      <w:contextualSpacing/>
      <w:jc w:val="both"/>
      <w:outlineLvl w:val="3"/>
    </w:pPr>
    <w:rPr>
      <w:rFonts w:ascii="David" w:eastAsia="Tahoma" w:hAnsi="David" w:cs="David"/>
      <w:b/>
      <w:bCs/>
      <w:noProof/>
      <w:sz w:val="20"/>
      <w:szCs w:val="20"/>
      <w:lang w:eastAsia="he-IL"/>
    </w:rPr>
  </w:style>
  <w:style w:type="character" w:customStyle="1" w:styleId="2ffffb">
    <w:name w:val="הדס 2 טקסט תו"/>
    <w:basedOn w:val="2a"/>
    <w:link w:val="2ffffa"/>
    <w:rsid w:val="003C7C7D"/>
    <w:rPr>
      <w:rFonts w:ascii="David" w:eastAsia="Tahoma" w:hAnsi="David" w:cs="David"/>
      <w:noProof/>
      <w:sz w:val="24"/>
      <w:szCs w:val="24"/>
      <w:lang w:eastAsia="he-IL"/>
    </w:rPr>
  </w:style>
  <w:style w:type="paragraph" w:customStyle="1" w:styleId="3ffff3">
    <w:name w:val="הדס 3 טקסט"/>
    <w:basedOn w:val="44"/>
    <w:link w:val="3ffff4"/>
    <w:rsid w:val="003C7C7D"/>
    <w:pPr>
      <w:numPr>
        <w:ilvl w:val="0"/>
        <w:numId w:val="0"/>
      </w:numPr>
      <w:spacing w:after="200" w:line="276" w:lineRule="auto"/>
      <w:ind w:left="1985" w:right="142"/>
      <w:contextualSpacing/>
      <w:jc w:val="both"/>
      <w:outlineLvl w:val="3"/>
    </w:pPr>
    <w:rPr>
      <w:rFonts w:ascii="David" w:eastAsia="Tahoma" w:hAnsi="David" w:cs="David"/>
      <w:noProof/>
      <w:sz w:val="20"/>
      <w:szCs w:val="20"/>
      <w:lang w:eastAsia="he-IL"/>
    </w:rPr>
  </w:style>
  <w:style w:type="character" w:customStyle="1" w:styleId="3ffff2">
    <w:name w:val="הדס 3 תו"/>
    <w:basedOn w:val="47"/>
    <w:link w:val="3ffff1"/>
    <w:rsid w:val="003C7C7D"/>
    <w:rPr>
      <w:rFonts w:ascii="David" w:eastAsia="Tahoma" w:hAnsi="David" w:cs="David"/>
      <w:b/>
      <w:bCs/>
      <w:noProof/>
      <w:sz w:val="20"/>
      <w:szCs w:val="20"/>
      <w:lang w:eastAsia="he-IL"/>
    </w:rPr>
  </w:style>
  <w:style w:type="paragraph" w:customStyle="1" w:styleId="4fff0">
    <w:name w:val="הדס 4"/>
    <w:basedOn w:val="44"/>
    <w:link w:val="4fff1"/>
    <w:rsid w:val="003C7C7D"/>
    <w:pPr>
      <w:numPr>
        <w:ilvl w:val="0"/>
        <w:numId w:val="0"/>
      </w:numPr>
      <w:spacing w:after="200" w:line="276" w:lineRule="auto"/>
      <w:ind w:left="2659" w:right="142" w:hanging="851"/>
      <w:contextualSpacing/>
      <w:jc w:val="both"/>
      <w:outlineLvl w:val="3"/>
    </w:pPr>
    <w:rPr>
      <w:rFonts w:ascii="David" w:eastAsia="Tahoma" w:hAnsi="David" w:cs="David"/>
      <w:b/>
      <w:bCs/>
      <w:noProof/>
      <w:sz w:val="20"/>
      <w:szCs w:val="20"/>
      <w:lang w:eastAsia="he-IL"/>
    </w:rPr>
  </w:style>
  <w:style w:type="character" w:customStyle="1" w:styleId="3ffff4">
    <w:name w:val="הדס 3 טקסט תו"/>
    <w:basedOn w:val="47"/>
    <w:link w:val="3ffff3"/>
    <w:rsid w:val="003C7C7D"/>
    <w:rPr>
      <w:rFonts w:ascii="David" w:eastAsia="Tahoma" w:hAnsi="David" w:cs="David"/>
      <w:noProof/>
      <w:sz w:val="20"/>
      <w:szCs w:val="20"/>
      <w:lang w:eastAsia="he-IL"/>
    </w:rPr>
  </w:style>
  <w:style w:type="paragraph" w:customStyle="1" w:styleId="4fff2">
    <w:name w:val="הדס 4 טקסט"/>
    <w:basedOn w:val="1c"/>
    <w:link w:val="4fff3"/>
    <w:rsid w:val="003C7C7D"/>
    <w:pPr>
      <w:numPr>
        <w:numId w:val="0"/>
      </w:numPr>
      <w:spacing w:after="0" w:line="360" w:lineRule="auto"/>
      <w:ind w:left="2659" w:right="142"/>
      <w:contextualSpacing/>
      <w:jc w:val="both"/>
      <w:outlineLvl w:val="0"/>
    </w:pPr>
    <w:rPr>
      <w:rFonts w:ascii="David" w:eastAsia="Tahoma" w:hAnsi="David" w:cs="David"/>
      <w:noProof/>
      <w:sz w:val="24"/>
      <w:szCs w:val="24"/>
      <w:lang w:eastAsia="he-IL"/>
    </w:rPr>
  </w:style>
  <w:style w:type="character" w:customStyle="1" w:styleId="4fff1">
    <w:name w:val="הדס 4 תו"/>
    <w:basedOn w:val="47"/>
    <w:link w:val="4fff0"/>
    <w:rsid w:val="003C7C7D"/>
    <w:rPr>
      <w:rFonts w:ascii="David" w:eastAsia="Tahoma" w:hAnsi="David" w:cs="David"/>
      <w:b/>
      <w:bCs/>
      <w:noProof/>
      <w:sz w:val="20"/>
      <w:szCs w:val="20"/>
      <w:lang w:eastAsia="he-IL"/>
    </w:rPr>
  </w:style>
  <w:style w:type="paragraph" w:customStyle="1" w:styleId="5ff5">
    <w:name w:val="הדס 5"/>
    <w:basedOn w:val="5"/>
    <w:link w:val="5ff6"/>
    <w:rsid w:val="003C7C7D"/>
    <w:pPr>
      <w:keepNext w:val="0"/>
      <w:keepLines w:val="0"/>
      <w:numPr>
        <w:ilvl w:val="0"/>
        <w:numId w:val="0"/>
      </w:numPr>
      <w:tabs>
        <w:tab w:val="num" w:pos="2700"/>
      </w:tabs>
      <w:spacing w:after="0"/>
      <w:ind w:left="2778" w:right="142" w:hanging="545"/>
      <w:contextualSpacing/>
      <w:jc w:val="both"/>
      <w:outlineLvl w:val="4"/>
    </w:pPr>
    <w:rPr>
      <w:rFonts w:ascii="David" w:eastAsia="Tahoma" w:hAnsi="David"/>
      <w:b w:val="0"/>
      <w:bCs w:val="0"/>
      <w:color w:val="002060"/>
      <w:lang w:eastAsia="he-IL"/>
    </w:rPr>
  </w:style>
  <w:style w:type="character" w:customStyle="1" w:styleId="4fff3">
    <w:name w:val="הדס 4 טקסט תו"/>
    <w:basedOn w:val="1f2"/>
    <w:link w:val="4fff2"/>
    <w:rsid w:val="003C7C7D"/>
    <w:rPr>
      <w:rFonts w:ascii="David" w:eastAsia="Tahoma" w:hAnsi="David" w:cs="David"/>
      <w:noProof/>
      <w:sz w:val="24"/>
      <w:szCs w:val="24"/>
      <w:lang w:eastAsia="he-IL"/>
    </w:rPr>
  </w:style>
  <w:style w:type="paragraph" w:customStyle="1" w:styleId="5ff7">
    <w:name w:val="הדס 5 טקסט"/>
    <w:basedOn w:val="1c"/>
    <w:link w:val="5ff8"/>
    <w:rsid w:val="003C7C7D"/>
    <w:pPr>
      <w:numPr>
        <w:numId w:val="0"/>
      </w:numPr>
      <w:spacing w:after="0" w:line="360" w:lineRule="auto"/>
      <w:ind w:left="3600" w:right="142"/>
      <w:contextualSpacing/>
      <w:jc w:val="both"/>
      <w:outlineLvl w:val="0"/>
    </w:pPr>
    <w:rPr>
      <w:rFonts w:ascii="David" w:eastAsia="Tahoma" w:hAnsi="David" w:cs="David"/>
      <w:noProof/>
      <w:sz w:val="32"/>
      <w:szCs w:val="32"/>
      <w:lang w:eastAsia="he-IL"/>
    </w:rPr>
  </w:style>
  <w:style w:type="character" w:customStyle="1" w:styleId="5ff6">
    <w:name w:val="הדס 5 תו"/>
    <w:basedOn w:val="5ff0"/>
    <w:link w:val="5ff5"/>
    <w:rsid w:val="003C7C7D"/>
    <w:rPr>
      <w:rFonts w:ascii="David" w:eastAsia="Tahoma" w:hAnsi="David" w:cs="David"/>
      <w:caps/>
      <w:smallCaps/>
      <w:noProof/>
      <w:color w:val="002060"/>
      <w:sz w:val="24"/>
      <w:szCs w:val="24"/>
      <w:lang w:eastAsia="he-IL"/>
    </w:rPr>
  </w:style>
  <w:style w:type="character" w:customStyle="1" w:styleId="5ff8">
    <w:name w:val="הדס 5 טקסט תו"/>
    <w:basedOn w:val="1f2"/>
    <w:link w:val="5ff7"/>
    <w:rsid w:val="003C7C7D"/>
    <w:rPr>
      <w:rFonts w:ascii="David" w:eastAsia="Tahoma" w:hAnsi="David" w:cs="David"/>
      <w:noProof/>
      <w:sz w:val="32"/>
      <w:szCs w:val="32"/>
      <w:lang w:eastAsia="he-IL"/>
    </w:rPr>
  </w:style>
  <w:style w:type="paragraph" w:customStyle="1" w:styleId="ms-6">
    <w:name w:val="ms-6"/>
    <w:basedOn w:val="afb"/>
    <w:rsid w:val="003C7C7D"/>
    <w:pPr>
      <w:numPr>
        <w:ilvl w:val="3"/>
        <w:numId w:val="139"/>
      </w:numPr>
      <w:spacing w:after="180" w:line="276" w:lineRule="auto"/>
      <w:jc w:val="both"/>
    </w:pPr>
    <w:rPr>
      <w:rFonts w:cs="David"/>
      <w:noProof/>
      <w:sz w:val="20"/>
      <w:szCs w:val="26"/>
      <w:lang w:eastAsia="he-IL"/>
    </w:rPr>
  </w:style>
  <w:style w:type="paragraph" w:customStyle="1" w:styleId="ms-7">
    <w:name w:val="ms-7"/>
    <w:basedOn w:val="afb"/>
    <w:rsid w:val="003C7C7D"/>
    <w:pPr>
      <w:numPr>
        <w:ilvl w:val="4"/>
        <w:numId w:val="139"/>
      </w:numPr>
      <w:spacing w:after="200" w:line="276" w:lineRule="auto"/>
      <w:jc w:val="both"/>
    </w:pPr>
    <w:rPr>
      <w:rFonts w:cs="David"/>
      <w:noProof/>
      <w:sz w:val="20"/>
      <w:szCs w:val="26"/>
      <w:lang w:eastAsia="he-IL"/>
    </w:rPr>
  </w:style>
  <w:style w:type="paragraph" w:customStyle="1" w:styleId="afffffffffff0">
    <w:name w:val="בין:"/>
    <w:basedOn w:val="afb"/>
    <w:rsid w:val="003C7C7D"/>
    <w:pPr>
      <w:tabs>
        <w:tab w:val="center" w:pos="5612"/>
      </w:tabs>
      <w:autoSpaceDE w:val="0"/>
      <w:autoSpaceDN w:val="0"/>
      <w:spacing w:after="200" w:line="312" w:lineRule="exact"/>
      <w:ind w:right="1647" w:hanging="1705"/>
      <w:jc w:val="both"/>
    </w:pPr>
    <w:rPr>
      <w:rFonts w:cs="David"/>
      <w:szCs w:val="20"/>
    </w:rPr>
  </w:style>
  <w:style w:type="paragraph" w:customStyle="1" w:styleId="Head2Orantech">
    <w:name w:val="_Head2_Orantech"/>
    <w:basedOn w:val="28"/>
    <w:next w:val="afb"/>
    <w:rsid w:val="003C7C7D"/>
    <w:pPr>
      <w:numPr>
        <w:ilvl w:val="1"/>
        <w:numId w:val="142"/>
      </w:numPr>
      <w:tabs>
        <w:tab w:val="left" w:pos="292"/>
        <w:tab w:val="left" w:pos="562"/>
        <w:tab w:val="left" w:pos="652"/>
      </w:tabs>
      <w:snapToGrid w:val="0"/>
      <w:spacing w:before="120" w:line="276" w:lineRule="auto"/>
      <w:jc w:val="both"/>
    </w:pPr>
    <w:rPr>
      <w:rFonts w:ascii="David" w:eastAsiaTheme="minorEastAsia" w:hAnsi="David" w:cs="David"/>
      <w:b/>
      <w:bCs/>
      <w:caps/>
      <w:smallCaps/>
      <w:color w:val="000000"/>
      <w:sz w:val="22"/>
      <w:szCs w:val="22"/>
    </w:rPr>
  </w:style>
  <w:style w:type="paragraph" w:customStyle="1" w:styleId="Head3Orantech">
    <w:name w:val="_Head3_Orantech"/>
    <w:basedOn w:val="28"/>
    <w:next w:val="afb"/>
    <w:rsid w:val="003C7C7D"/>
    <w:pPr>
      <w:numPr>
        <w:ilvl w:val="2"/>
        <w:numId w:val="142"/>
      </w:numPr>
      <w:tabs>
        <w:tab w:val="num" w:pos="360"/>
      </w:tabs>
      <w:spacing w:before="120" w:line="276" w:lineRule="auto"/>
      <w:outlineLvl w:val="2"/>
    </w:pPr>
    <w:rPr>
      <w:rFonts w:ascii="David" w:eastAsiaTheme="minorEastAsia" w:hAnsi="David" w:cs="David"/>
      <w:b/>
      <w:bCs/>
      <w:caps/>
      <w:smallCaps/>
      <w:noProof/>
      <w:color w:val="000000"/>
      <w:sz w:val="22"/>
      <w:szCs w:val="22"/>
    </w:rPr>
  </w:style>
  <w:style w:type="paragraph" w:customStyle="1" w:styleId="Instructions">
    <w:name w:val="Instructions"/>
    <w:basedOn w:val="afb"/>
    <w:link w:val="InstructionsChar"/>
    <w:uiPriority w:val="99"/>
    <w:rsid w:val="003C7C7D"/>
    <w:pPr>
      <w:spacing w:after="200" w:line="276" w:lineRule="auto"/>
      <w:jc w:val="both"/>
    </w:pPr>
    <w:rPr>
      <w:rFonts w:ascii="Arial" w:eastAsia="PMingLiU" w:hAnsi="Arial" w:cs="Arial"/>
      <w:i/>
      <w:iCs/>
      <w:color w:val="0000FF"/>
      <w:lang w:val="en-CA"/>
    </w:rPr>
  </w:style>
  <w:style w:type="character" w:customStyle="1" w:styleId="InstructionsChar">
    <w:name w:val="Instructions Char"/>
    <w:link w:val="Instructions"/>
    <w:uiPriority w:val="99"/>
    <w:locked/>
    <w:rsid w:val="003C7C7D"/>
    <w:rPr>
      <w:rFonts w:ascii="Arial" w:eastAsia="PMingLiU" w:hAnsi="Arial" w:cs="Arial"/>
      <w:i/>
      <w:iCs/>
      <w:color w:val="0000FF"/>
      <w:lang w:val="en-CA"/>
    </w:rPr>
  </w:style>
  <w:style w:type="paragraph" w:customStyle="1" w:styleId="pf0">
    <w:name w:val="pf0"/>
    <w:basedOn w:val="afb"/>
    <w:rsid w:val="003C7C7D"/>
    <w:pPr>
      <w:bidi w:val="0"/>
      <w:spacing w:beforeAutospacing="1" w:after="100" w:afterAutospacing="1" w:line="276" w:lineRule="auto"/>
      <w:jc w:val="right"/>
    </w:pPr>
    <w:rPr>
      <w:sz w:val="20"/>
      <w:szCs w:val="20"/>
    </w:rPr>
  </w:style>
  <w:style w:type="character" w:customStyle="1" w:styleId="cf01">
    <w:name w:val="cf01"/>
    <w:basedOn w:val="afc"/>
    <w:rsid w:val="003C7C7D"/>
    <w:rPr>
      <w:rFonts w:ascii="Tahoma" w:hAnsi="Tahoma" w:cs="Tahoma" w:hint="default"/>
      <w:sz w:val="18"/>
      <w:szCs w:val="18"/>
    </w:rPr>
  </w:style>
  <w:style w:type="character" w:customStyle="1" w:styleId="cf11">
    <w:name w:val="cf11"/>
    <w:basedOn w:val="afc"/>
    <w:rsid w:val="003C7C7D"/>
    <w:rPr>
      <w:rFonts w:ascii="Tahoma" w:hAnsi="Tahoma" w:cs="Tahoma" w:hint="default"/>
      <w:sz w:val="18"/>
      <w:szCs w:val="18"/>
    </w:rPr>
  </w:style>
  <w:style w:type="paragraph" w:customStyle="1" w:styleId="AlphaList0">
    <w:name w:val="Alpha List 0"/>
    <w:basedOn w:val="afb"/>
    <w:uiPriority w:val="99"/>
    <w:rsid w:val="003C7C7D"/>
    <w:pPr>
      <w:numPr>
        <w:numId w:val="148"/>
      </w:numPr>
      <w:spacing w:before="120" w:after="0" w:line="320" w:lineRule="exact"/>
      <w:jc w:val="both"/>
    </w:pPr>
    <w:rPr>
      <w:rFonts w:cs="David"/>
      <w:szCs w:val="20"/>
      <w:lang w:eastAsia="he-IL"/>
    </w:rPr>
  </w:style>
  <w:style w:type="character" w:customStyle="1" w:styleId="Hn10">
    <w:name w:val="Hn1 תו"/>
    <w:link w:val="Hn1"/>
    <w:uiPriority w:val="99"/>
    <w:locked/>
    <w:rsid w:val="003C7C7D"/>
    <w:rPr>
      <w:rFonts w:cs="David"/>
      <w:b/>
      <w:bCs/>
      <w:kern w:val="32"/>
      <w:sz w:val="28"/>
      <w:szCs w:val="32"/>
      <w:lang w:val="pl-PL" w:eastAsia="he-IL"/>
    </w:rPr>
  </w:style>
  <w:style w:type="character" w:customStyle="1" w:styleId="Normal00">
    <w:name w:val="Normal0 תו"/>
    <w:link w:val="Normal02"/>
    <w:uiPriority w:val="99"/>
    <w:locked/>
    <w:rsid w:val="003C7C7D"/>
    <w:rPr>
      <w:rFonts w:cs="David"/>
      <w:szCs w:val="26"/>
      <w:lang w:eastAsia="he-IL"/>
    </w:rPr>
  </w:style>
  <w:style w:type="paragraph" w:customStyle="1" w:styleId="Normal02">
    <w:name w:val="Normal0"/>
    <w:basedOn w:val="afb"/>
    <w:link w:val="Normal00"/>
    <w:uiPriority w:val="99"/>
    <w:rsid w:val="003C7C7D"/>
    <w:pPr>
      <w:spacing w:before="120" w:after="0" w:line="320" w:lineRule="exact"/>
      <w:jc w:val="both"/>
    </w:pPr>
    <w:rPr>
      <w:rFonts w:cs="David"/>
      <w:szCs w:val="26"/>
      <w:lang w:eastAsia="he-IL"/>
    </w:rPr>
  </w:style>
  <w:style w:type="character" w:customStyle="1" w:styleId="Hn40">
    <w:name w:val="Hn4 תו"/>
    <w:link w:val="Hn4"/>
    <w:uiPriority w:val="99"/>
    <w:locked/>
    <w:rsid w:val="003C7C7D"/>
    <w:rPr>
      <w:rFonts w:cs="David"/>
      <w:b/>
      <w:bCs/>
      <w:caps/>
      <w:smallCaps/>
      <w:color w:val="E36C0A" w:themeColor="accent6" w:themeShade="BF"/>
      <w:lang w:eastAsia="he-IL"/>
    </w:rPr>
  </w:style>
  <w:style w:type="paragraph" w:customStyle="1" w:styleId="xmsonormal">
    <w:name w:val="x_msonormal"/>
    <w:basedOn w:val="afb"/>
    <w:rsid w:val="003C7C7D"/>
    <w:pPr>
      <w:bidi w:val="0"/>
      <w:spacing w:beforeAutospacing="1" w:after="100" w:afterAutospacing="1" w:line="240" w:lineRule="auto"/>
      <w:jc w:val="both"/>
    </w:pPr>
    <w:rPr>
      <w:sz w:val="20"/>
      <w:szCs w:val="20"/>
    </w:rPr>
  </w:style>
  <w:style w:type="paragraph" w:customStyle="1" w:styleId="xmsolistparagraph">
    <w:name w:val="x_msolistparagraph"/>
    <w:basedOn w:val="afb"/>
    <w:rsid w:val="003C7C7D"/>
    <w:pPr>
      <w:bidi w:val="0"/>
      <w:spacing w:beforeAutospacing="1" w:after="100" w:afterAutospacing="1" w:line="240" w:lineRule="auto"/>
      <w:jc w:val="both"/>
    </w:pPr>
    <w:rPr>
      <w:sz w:val="20"/>
      <w:szCs w:val="20"/>
    </w:rPr>
  </w:style>
  <w:style w:type="table" w:customStyle="1" w:styleId="TableNormal">
    <w:name w:val="Table Normal"/>
    <w:uiPriority w:val="2"/>
    <w:semiHidden/>
    <w:unhideWhenUsed/>
    <w:qFormat/>
    <w:rsid w:val="003C7C7D"/>
    <w:pPr>
      <w:widowControl w:val="0"/>
      <w:autoSpaceDE w:val="0"/>
      <w:autoSpaceDN w:val="0"/>
      <w:spacing w:after="0" w:line="240" w:lineRule="auto"/>
      <w:jc w:val="both"/>
    </w:pPr>
    <w:rPr>
      <w:sz w:val="20"/>
      <w:szCs w:val="20"/>
      <w:lang w:bidi="ar-SA"/>
    </w:rPr>
    <w:tblPr>
      <w:tblInd w:w="0" w:type="dxa"/>
      <w:tblCellMar>
        <w:top w:w="0" w:type="dxa"/>
        <w:left w:w="0" w:type="dxa"/>
        <w:bottom w:w="0" w:type="dxa"/>
        <w:right w:w="0" w:type="dxa"/>
      </w:tblCellMar>
    </w:tblPr>
  </w:style>
  <w:style w:type="paragraph" w:customStyle="1" w:styleId="TableParagraph">
    <w:name w:val="Table Paragraph"/>
    <w:basedOn w:val="afb"/>
    <w:uiPriority w:val="1"/>
    <w:qFormat/>
    <w:rsid w:val="003C7C7D"/>
    <w:pPr>
      <w:widowControl w:val="0"/>
      <w:autoSpaceDE w:val="0"/>
      <w:autoSpaceDN w:val="0"/>
      <w:bidi w:val="0"/>
      <w:spacing w:after="0" w:line="240" w:lineRule="auto"/>
      <w:jc w:val="both"/>
    </w:pPr>
    <w:rPr>
      <w:rFonts w:ascii="David" w:eastAsia="David" w:hAnsi="David" w:cs="David"/>
    </w:rPr>
  </w:style>
  <w:style w:type="table" w:customStyle="1" w:styleId="78">
    <w:name w:val="רשת טבלה7"/>
    <w:basedOn w:val="afd"/>
    <w:next w:val="afff2"/>
    <w:rsid w:val="003C7C7D"/>
    <w:pPr>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f4">
    <w:name w:val="אזכור לא מזוהה4"/>
    <w:basedOn w:val="afc"/>
    <w:uiPriority w:val="99"/>
    <w:semiHidden/>
    <w:unhideWhenUsed/>
    <w:rsid w:val="003C7C7D"/>
    <w:rPr>
      <w:color w:val="605E5C"/>
      <w:shd w:val="clear" w:color="auto" w:fill="E1DFDD"/>
    </w:rPr>
  </w:style>
  <w:style w:type="paragraph" w:customStyle="1" w:styleId="2-1">
    <w:name w:val="2 - כותרת"/>
    <w:basedOn w:val="afb"/>
    <w:link w:val="2-Char"/>
    <w:qFormat/>
    <w:rsid w:val="00F1586F"/>
    <w:pPr>
      <w:keepNext/>
      <w:keepLines/>
      <w:spacing w:before="360" w:after="0" w:line="360" w:lineRule="auto"/>
      <w:ind w:left="792" w:hanging="432"/>
      <w:jc w:val="both"/>
      <w:outlineLvl w:val="2"/>
    </w:pPr>
    <w:rPr>
      <w:rFonts w:ascii="David" w:eastAsia="Times New Roman" w:hAnsi="David" w:cs="David"/>
      <w:b/>
      <w:bCs/>
      <w:caps/>
      <w:spacing w:val="15"/>
      <w:sz w:val="28"/>
      <w:szCs w:val="28"/>
    </w:rPr>
  </w:style>
  <w:style w:type="character" w:customStyle="1" w:styleId="2-Char">
    <w:name w:val="2 - כותרת Char"/>
    <w:basedOn w:val="1-Char"/>
    <w:link w:val="2-1"/>
    <w:rsid w:val="00F1586F"/>
    <w:rPr>
      <w:rFonts w:ascii="David" w:eastAsia="Times New Roman" w:hAnsi="David" w:cs="David"/>
      <w:b/>
      <w:bCs/>
      <w:caps/>
      <w:spacing w:val="15"/>
      <w:sz w:val="28"/>
      <w:szCs w:val="28"/>
    </w:rPr>
  </w:style>
  <w:style w:type="character" w:customStyle="1" w:styleId="1-Char">
    <w:name w:val="1 - כותרת Char"/>
    <w:basedOn w:val="afc"/>
    <w:link w:val="1-"/>
    <w:rsid w:val="00F1586F"/>
    <w:rPr>
      <w:rFonts w:ascii="David" w:eastAsia="Times New Roman" w:hAnsi="David" w:cs="David"/>
      <w:b/>
      <w:bCs/>
      <w:caps/>
      <w:spacing w:val="15"/>
      <w:sz w:val="40"/>
      <w:szCs w:val="40"/>
    </w:rPr>
  </w:style>
  <w:style w:type="paragraph" w:customStyle="1" w:styleId="1-">
    <w:name w:val="1 - כותרת"/>
    <w:basedOn w:val="28"/>
    <w:link w:val="1-Char"/>
    <w:qFormat/>
    <w:rsid w:val="00F1586F"/>
    <w:pPr>
      <w:tabs>
        <w:tab w:val="left" w:pos="1050"/>
      </w:tabs>
      <w:spacing w:before="240" w:after="120"/>
      <w:ind w:left="360" w:hanging="360"/>
      <w:jc w:val="both"/>
    </w:pPr>
    <w:rPr>
      <w:rFonts w:ascii="David" w:eastAsia="Times New Roman" w:hAnsi="David" w:cs="David"/>
      <w:b/>
      <w:bCs/>
      <w:caps/>
      <w:color w:val="auto"/>
      <w:spacing w:val="15"/>
      <w:sz w:val="40"/>
      <w:szCs w:val="40"/>
    </w:rPr>
  </w:style>
  <w:style w:type="character" w:customStyle="1" w:styleId="3-Char">
    <w:name w:val="3 - כותרת Char"/>
    <w:basedOn w:val="afc"/>
    <w:link w:val="3-0"/>
    <w:rsid w:val="00F1586F"/>
    <w:rPr>
      <w:rFonts w:eastAsiaTheme="minorHAnsi" w:cs="David"/>
      <w:b/>
      <w:bCs/>
      <w:noProof/>
      <w:sz w:val="28"/>
      <w:szCs w:val="28"/>
    </w:rPr>
  </w:style>
  <w:style w:type="character" w:customStyle="1" w:styleId="affffff4">
    <w:name w:val="נספח תו"/>
    <w:basedOn w:val="35"/>
    <w:link w:val="a0"/>
    <w:rsid w:val="00F1586F"/>
    <w:rPr>
      <w:rFonts w:asciiTheme="majorHAnsi" w:eastAsia="Calibri" w:hAnsiTheme="majorHAnsi" w:cstheme="majorBidi"/>
      <w:b/>
      <w:bCs/>
      <w:color w:val="E36C0A" w:themeColor="accent6" w:themeShade="BF"/>
      <w:sz w:val="26"/>
      <w:szCs w:val="32"/>
      <w:u w:val="single"/>
    </w:rPr>
  </w:style>
  <w:style w:type="character" w:customStyle="1" w:styleId="3-3">
    <w:name w:val="3 - סעיף תו"/>
    <w:basedOn w:val="3-Char"/>
    <w:link w:val="3-"/>
    <w:rsid w:val="00F1586F"/>
    <w:rPr>
      <w:rFonts w:eastAsiaTheme="minorHAnsi" w:cs="David"/>
      <w:b w:val="0"/>
      <w:bCs w:val="0"/>
      <w:noProof/>
      <w:sz w:val="28"/>
      <w:szCs w:val="20"/>
    </w:rPr>
  </w:style>
  <w:style w:type="paragraph" w:customStyle="1" w:styleId="2-0">
    <w:name w:val="2 - סעיף בתוך נספח"/>
    <w:basedOn w:val="2f7"/>
    <w:link w:val="2-Char0"/>
    <w:qFormat/>
    <w:rsid w:val="00F1586F"/>
    <w:pPr>
      <w:numPr>
        <w:ilvl w:val="1"/>
        <w:numId w:val="63"/>
      </w:numPr>
      <w:spacing w:before="120" w:after="120" w:line="360" w:lineRule="auto"/>
      <w:ind w:left="821" w:hanging="634"/>
    </w:pPr>
    <w:rPr>
      <w:rFonts w:ascii="David" w:eastAsia="Times New Roman" w:hAnsi="David" w:cs="David"/>
      <w:sz w:val="24"/>
      <w:szCs w:val="24"/>
    </w:rPr>
  </w:style>
  <w:style w:type="character" w:customStyle="1" w:styleId="2-Char0">
    <w:name w:val="2 - סעיף בתוך נספח Char"/>
    <w:basedOn w:val="afc"/>
    <w:link w:val="2-0"/>
    <w:rsid w:val="00F1586F"/>
    <w:rPr>
      <w:rFonts w:ascii="David" w:eastAsia="Times New Roman" w:hAnsi="David" w:cs="David"/>
      <w:sz w:val="24"/>
      <w:szCs w:val="24"/>
    </w:rPr>
  </w:style>
  <w:style w:type="paragraph" w:customStyle="1" w:styleId="1-0">
    <w:name w:val="1 - סעיף בתוך נספח"/>
    <w:basedOn w:val="2-0"/>
    <w:link w:val="1-Char0"/>
    <w:qFormat/>
    <w:rsid w:val="00F1586F"/>
    <w:pPr>
      <w:numPr>
        <w:ilvl w:val="0"/>
        <w:numId w:val="0"/>
      </w:numPr>
      <w:ind w:left="446" w:hanging="446"/>
    </w:pPr>
  </w:style>
  <w:style w:type="character" w:customStyle="1" w:styleId="1-Char0">
    <w:name w:val="1 - סעיף בתוך נספח Char"/>
    <w:basedOn w:val="2-Char0"/>
    <w:link w:val="1-0"/>
    <w:rsid w:val="00F1586F"/>
    <w:rPr>
      <w:rFonts w:ascii="David" w:eastAsia="Times New Roman" w:hAnsi="David" w:cs="David"/>
      <w:sz w:val="24"/>
      <w:szCs w:val="24"/>
    </w:rPr>
  </w:style>
  <w:style w:type="character" w:customStyle="1" w:styleId="5-Char">
    <w:name w:val="5 - סעיף Char"/>
    <w:basedOn w:val="affff1"/>
    <w:link w:val="5-"/>
    <w:rsid w:val="00ED234C"/>
    <w:rPr>
      <w:rFonts w:ascii="David" w:eastAsiaTheme="minorHAnsi" w:hAnsi="David" w:cs="David"/>
      <w:sz w:val="20"/>
      <w:szCs w:val="20"/>
    </w:rPr>
  </w:style>
  <w:style w:type="character" w:customStyle="1" w:styleId="6-Char">
    <w:name w:val="6 - סעיף Char"/>
    <w:basedOn w:val="afc"/>
    <w:link w:val="6-"/>
    <w:rsid w:val="00ED234C"/>
    <w:rPr>
      <w:rFonts w:eastAsiaTheme="minorHAnsi" w:cs="David"/>
      <w:szCs w:val="20"/>
    </w:rPr>
  </w:style>
  <w:style w:type="character" w:customStyle="1" w:styleId="5ff9">
    <w:name w:val="אזכור לא מזוהה5"/>
    <w:basedOn w:val="afc"/>
    <w:uiPriority w:val="99"/>
    <w:semiHidden/>
    <w:unhideWhenUsed/>
    <w:rsid w:val="004B5F76"/>
    <w:rPr>
      <w:color w:val="605E5C"/>
      <w:shd w:val="clear" w:color="auto" w:fill="E1DFDD"/>
    </w:rPr>
  </w:style>
  <w:style w:type="numbering" w:customStyle="1" w:styleId="5ffa">
    <w:name w:val="ללא רשימה5"/>
    <w:next w:val="afe"/>
    <w:uiPriority w:val="99"/>
    <w:semiHidden/>
    <w:unhideWhenUsed/>
    <w:rsid w:val="00B300BC"/>
  </w:style>
  <w:style w:type="table" w:customStyle="1" w:styleId="79">
    <w:name w:val="טבלת רשת7"/>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5">
    <w:name w:val="1 / 1.1 / 1.1.15"/>
    <w:basedOn w:val="afe"/>
    <w:next w:val="111111"/>
    <w:rsid w:val="00B300BC"/>
  </w:style>
  <w:style w:type="numbering" w:customStyle="1" w:styleId="11111112">
    <w:name w:val="1 / 1.1 / 1.1.112"/>
    <w:basedOn w:val="afe"/>
    <w:next w:val="111111"/>
    <w:rsid w:val="00B300BC"/>
  </w:style>
  <w:style w:type="table" w:customStyle="1" w:styleId="122">
    <w:name w:val="טקסט טבלה תחתונה12"/>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basedOn w:val="afe"/>
    <w:next w:val="111111"/>
    <w:rsid w:val="00B300BC"/>
  </w:style>
  <w:style w:type="numbering" w:customStyle="1" w:styleId="111111114">
    <w:name w:val="1 / 1.1 / 1.1.1114"/>
    <w:basedOn w:val="afe"/>
    <w:next w:val="111111"/>
    <w:rsid w:val="00B300BC"/>
  </w:style>
  <w:style w:type="numbering" w:customStyle="1" w:styleId="123">
    <w:name w:val="ללא רשימה12"/>
    <w:next w:val="afe"/>
    <w:uiPriority w:val="99"/>
    <w:semiHidden/>
    <w:unhideWhenUsed/>
    <w:rsid w:val="00B300BC"/>
  </w:style>
  <w:style w:type="numbering" w:customStyle="1" w:styleId="1114">
    <w:name w:val="ללא רשימה111"/>
    <w:next w:val="afe"/>
    <w:uiPriority w:val="99"/>
    <w:semiHidden/>
    <w:unhideWhenUsed/>
    <w:rsid w:val="00B300BC"/>
  </w:style>
  <w:style w:type="table" w:customStyle="1" w:styleId="311">
    <w:name w:val="טקסט טבלה תחתונה31"/>
    <w:basedOn w:val="afd"/>
    <w:next w:val="afff2"/>
    <w:rsid w:val="00B300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1">
    <w:name w:val="1 / 1.1 / 1.1.1211"/>
    <w:basedOn w:val="afe"/>
    <w:next w:val="111111"/>
    <w:rsid w:val="00B300BC"/>
  </w:style>
  <w:style w:type="numbering" w:customStyle="1" w:styleId="1111111111">
    <w:name w:val="1 / 1.1 / 1.1.11111"/>
    <w:basedOn w:val="afe"/>
    <w:next w:val="111111"/>
    <w:rsid w:val="00B300BC"/>
  </w:style>
  <w:style w:type="numbering" w:customStyle="1" w:styleId="111111221">
    <w:name w:val="1 / 1.1 / 1.1.1221"/>
    <w:basedOn w:val="afe"/>
    <w:next w:val="111111"/>
    <w:rsid w:val="00B300BC"/>
  </w:style>
  <w:style w:type="numbering" w:customStyle="1" w:styleId="1111111121">
    <w:name w:val="1 / 1.1 / 1.1.11121"/>
    <w:basedOn w:val="afe"/>
    <w:next w:val="111111"/>
    <w:rsid w:val="00B300BC"/>
  </w:style>
  <w:style w:type="numbering" w:customStyle="1" w:styleId="211">
    <w:name w:val="ללא רשימה21"/>
    <w:next w:val="afe"/>
    <w:uiPriority w:val="99"/>
    <w:semiHidden/>
    <w:unhideWhenUsed/>
    <w:rsid w:val="00B300BC"/>
  </w:style>
  <w:style w:type="table" w:customStyle="1" w:styleId="415">
    <w:name w:val="טקסט טבלה תחתונה41"/>
    <w:basedOn w:val="afd"/>
    <w:next w:val="afff2"/>
    <w:rsid w:val="00B300BC"/>
    <w:pPr>
      <w:bidi w:val="0"/>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e"/>
    <w:next w:val="111111"/>
    <w:rsid w:val="00B300BC"/>
  </w:style>
  <w:style w:type="table" w:customStyle="1" w:styleId="124">
    <w:name w:val="טבלת רשת12"/>
    <w:basedOn w:val="afd"/>
    <w:next w:val="afff2"/>
    <w:uiPriority w:val="99"/>
    <w:rsid w:val="00B300B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קסט טבלה תחתונה51"/>
    <w:basedOn w:val="afd"/>
    <w:next w:val="afff2"/>
    <w:rsid w:val="00B300BC"/>
    <w:pPr>
      <w:bidi w:val="0"/>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1">
    <w:name w:val="1 / 1.1 / 1.1.1231"/>
    <w:basedOn w:val="afe"/>
    <w:next w:val="111111"/>
    <w:rsid w:val="00B300BC"/>
  </w:style>
  <w:style w:type="table" w:customStyle="1" w:styleId="212">
    <w:name w:val="טבלת רשת21"/>
    <w:basedOn w:val="afd"/>
    <w:next w:val="afff2"/>
    <w:uiPriority w:val="59"/>
    <w:rsid w:val="00B300BC"/>
    <w:pPr>
      <w:bidi w:val="0"/>
      <w:spacing w:after="0" w:line="240" w:lineRule="auto"/>
    </w:pPr>
    <w:rPr>
      <w:rFonts w:eastAsia="Calibri"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8">
    <w:name w:val="סעיף רמה 2 תו"/>
    <w:basedOn w:val="afc"/>
    <w:link w:val="2f7"/>
    <w:rsid w:val="00B300BC"/>
    <w:rPr>
      <w:rFonts w:ascii="Arial" w:hAnsi="Arial"/>
    </w:rPr>
  </w:style>
  <w:style w:type="table" w:customStyle="1" w:styleId="5-11">
    <w:name w:val="טבלת רשת 5 כהה - הדגשה 11"/>
    <w:basedOn w:val="afd"/>
    <w:uiPriority w:val="50"/>
    <w:rsid w:val="00B300BC"/>
    <w:pPr>
      <w:bidi w:val="0"/>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611">
    <w:name w:val="טקסט טבלה תחתונה61"/>
    <w:basedOn w:val="afd"/>
    <w:next w:val="afff2"/>
    <w:uiPriority w:val="59"/>
    <w:rsid w:val="00B300BC"/>
    <w:pPr>
      <w:bidi w:val="0"/>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1Char">
    <w:name w:val="PARA 1 Char"/>
    <w:link w:val="PARA1"/>
    <w:rsid w:val="00B300BC"/>
    <w:rPr>
      <w:rFonts w:cs="Narkisim"/>
      <w:sz w:val="20"/>
      <w:szCs w:val="20"/>
      <w:lang w:eastAsia="he-IL"/>
    </w:rPr>
  </w:style>
  <w:style w:type="character" w:customStyle="1" w:styleId="PARA2Char">
    <w:name w:val="PARA 2 Char"/>
    <w:link w:val="PARA2"/>
    <w:rsid w:val="00B300BC"/>
    <w:rPr>
      <w:rFonts w:ascii="Arial" w:hAnsi="Arial" w:cs="Narkisim"/>
      <w:b/>
      <w:sz w:val="20"/>
      <w:szCs w:val="20"/>
      <w:lang w:eastAsia="he-IL"/>
    </w:rPr>
  </w:style>
  <w:style w:type="character" w:customStyle="1" w:styleId="PARA3Char">
    <w:name w:val="PARA 3 Char"/>
    <w:link w:val="PARA3"/>
    <w:rsid w:val="00B300BC"/>
    <w:rPr>
      <w:rFonts w:cs="Narkisim"/>
      <w:sz w:val="20"/>
      <w:szCs w:val="20"/>
      <w:lang w:eastAsia="he-IL"/>
    </w:rPr>
  </w:style>
  <w:style w:type="table" w:customStyle="1" w:styleId="711">
    <w:name w:val="טקסט טבלה תחתונה71"/>
    <w:basedOn w:val="afd"/>
    <w:next w:val="afff2"/>
    <w:uiPriority w:val="59"/>
    <w:rsid w:val="00B300BC"/>
    <w:pPr>
      <w:bidi w:val="0"/>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רשת טבלה21"/>
    <w:basedOn w:val="afd"/>
    <w:uiPriority w:val="59"/>
    <w:rsid w:val="00B300BC"/>
    <w:pPr>
      <w:bidi w:val="0"/>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B300BC"/>
    <w:pPr>
      <w:widowControl w:val="0"/>
      <w:autoSpaceDE w:val="0"/>
      <w:autoSpaceDN w:val="0"/>
      <w:bidi w:val="0"/>
      <w:spacing w:after="0" w:line="240" w:lineRule="auto"/>
    </w:pPr>
    <w:rPr>
      <w:rFonts w:eastAsia="Calibri"/>
      <w:lang w:bidi="ar-SA"/>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B300BC"/>
    <w:pPr>
      <w:widowControl w:val="0"/>
      <w:autoSpaceDE w:val="0"/>
      <w:autoSpaceDN w:val="0"/>
      <w:bidi w:val="0"/>
      <w:spacing w:after="0" w:line="240" w:lineRule="auto"/>
    </w:pPr>
    <w:rPr>
      <w:rFonts w:eastAsia="Calibri"/>
      <w:lang w:bidi="ar-SA"/>
    </w:rPr>
    <w:tblPr>
      <w:tblInd w:w="0" w:type="dxa"/>
      <w:tblCellMar>
        <w:top w:w="0" w:type="dxa"/>
        <w:left w:w="0" w:type="dxa"/>
        <w:bottom w:w="0" w:type="dxa"/>
        <w:right w:w="0" w:type="dxa"/>
      </w:tblCellMar>
    </w:tblPr>
  </w:style>
  <w:style w:type="paragraph" w:customStyle="1" w:styleId="53">
    <w:name w:val="סגנון בולט 5"/>
    <w:basedOn w:val="5-"/>
    <w:link w:val="5ffb"/>
    <w:qFormat/>
    <w:rsid w:val="00B300BC"/>
    <w:pPr>
      <w:numPr>
        <w:numId w:val="189"/>
      </w:numPr>
      <w:tabs>
        <w:tab w:val="right" w:pos="3600"/>
      </w:tabs>
      <w:spacing w:before="120" w:after="120" w:line="360" w:lineRule="auto"/>
      <w:ind w:left="3510" w:hanging="630"/>
      <w:outlineLvl w:val="9"/>
    </w:pPr>
    <w:rPr>
      <w:rFonts w:eastAsia="Times New Roman"/>
      <w:noProof/>
      <w:sz w:val="24"/>
      <w:szCs w:val="24"/>
      <w:lang w:eastAsia="he-IL"/>
    </w:rPr>
  </w:style>
  <w:style w:type="character" w:customStyle="1" w:styleId="5ffb">
    <w:name w:val="סגנון בולט 5 תו"/>
    <w:basedOn w:val="5-Char"/>
    <w:link w:val="53"/>
    <w:rsid w:val="00B300BC"/>
    <w:rPr>
      <w:rFonts w:ascii="David" w:eastAsia="Times New Roman" w:hAnsi="David" w:cs="David"/>
      <w:noProof/>
      <w:sz w:val="24"/>
      <w:szCs w:val="24"/>
      <w:lang w:eastAsia="he-IL"/>
    </w:rPr>
  </w:style>
  <w:style w:type="paragraph" w:customStyle="1" w:styleId="43">
    <w:name w:val="סגנון 4 בולט"/>
    <w:basedOn w:val="5-"/>
    <w:link w:val="4fff5"/>
    <w:qFormat/>
    <w:rsid w:val="00B300BC"/>
    <w:pPr>
      <w:numPr>
        <w:numId w:val="190"/>
      </w:numPr>
      <w:tabs>
        <w:tab w:val="right" w:pos="2160"/>
        <w:tab w:val="right" w:pos="3060"/>
      </w:tabs>
      <w:spacing w:before="120" w:after="120" w:line="360" w:lineRule="auto"/>
      <w:ind w:left="2970" w:hanging="810"/>
      <w:outlineLvl w:val="9"/>
    </w:pPr>
    <w:rPr>
      <w:rFonts w:eastAsia="Times New Roman"/>
      <w:noProof/>
      <w:sz w:val="24"/>
      <w:szCs w:val="24"/>
      <w:lang w:eastAsia="he-IL"/>
    </w:rPr>
  </w:style>
  <w:style w:type="character" w:customStyle="1" w:styleId="4fff5">
    <w:name w:val="סגנון 4 בולט תו"/>
    <w:basedOn w:val="5-Char"/>
    <w:link w:val="43"/>
    <w:rsid w:val="00B300BC"/>
    <w:rPr>
      <w:rFonts w:ascii="David" w:eastAsia="Times New Roman" w:hAnsi="David" w:cs="David"/>
      <w:noProof/>
      <w:sz w:val="24"/>
      <w:szCs w:val="24"/>
      <w:lang w:eastAsia="he-IL"/>
    </w:rPr>
  </w:style>
  <w:style w:type="paragraph" w:customStyle="1" w:styleId="6f">
    <w:name w:val="סגנון בולט 6"/>
    <w:basedOn w:val="53"/>
    <w:link w:val="6Char0"/>
    <w:qFormat/>
    <w:rsid w:val="00B300BC"/>
    <w:pPr>
      <w:ind w:left="2160" w:hanging="1440"/>
    </w:pPr>
  </w:style>
  <w:style w:type="character" w:customStyle="1" w:styleId="6Char0">
    <w:name w:val="סגנון בולט 6 Char"/>
    <w:basedOn w:val="5ffb"/>
    <w:link w:val="6f"/>
    <w:rsid w:val="00B300BC"/>
    <w:rPr>
      <w:rFonts w:ascii="David" w:eastAsia="Times New Roman" w:hAnsi="David" w:cs="David"/>
      <w:noProof/>
      <w:sz w:val="24"/>
      <w:szCs w:val="24"/>
      <w:lang w:eastAsia="he-IL"/>
    </w:rPr>
  </w:style>
  <w:style w:type="paragraph" w:customStyle="1" w:styleId="31">
    <w:name w:val="סגנון 3 בולט"/>
    <w:basedOn w:val="3-"/>
    <w:link w:val="3ffff5"/>
    <w:qFormat/>
    <w:rsid w:val="00B300BC"/>
    <w:pPr>
      <w:numPr>
        <w:numId w:val="191"/>
      </w:numPr>
      <w:tabs>
        <w:tab w:val="right" w:pos="3420"/>
      </w:tabs>
      <w:spacing w:before="120" w:after="0" w:line="360" w:lineRule="auto"/>
      <w:ind w:hanging="720"/>
      <w:outlineLvl w:val="9"/>
    </w:pPr>
    <w:rPr>
      <w:rFonts w:ascii="David" w:eastAsia="Times New Roman" w:hAnsi="David"/>
      <w:noProof/>
      <w:sz w:val="24"/>
      <w:szCs w:val="24"/>
      <w14:scene3d>
        <w14:camera w14:prst="orthographicFront"/>
        <w14:lightRig w14:rig="threePt" w14:dir="t">
          <w14:rot w14:lat="0" w14:lon="0" w14:rev="0"/>
        </w14:lightRig>
      </w14:scene3d>
    </w:rPr>
  </w:style>
  <w:style w:type="character" w:customStyle="1" w:styleId="3ffff5">
    <w:name w:val="סגנון 3 בולט תו"/>
    <w:basedOn w:val="3-3"/>
    <w:link w:val="31"/>
    <w:rsid w:val="00B300BC"/>
    <w:rPr>
      <w:rFonts w:ascii="David" w:eastAsia="Times New Roman" w:hAnsi="David" w:cs="David"/>
      <w:b w:val="0"/>
      <w:bCs w:val="0"/>
      <w:noProof/>
      <w:sz w:val="24"/>
      <w:szCs w:val="24"/>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50437374">
      <w:bodyDiv w:val="1"/>
      <w:marLeft w:val="0"/>
      <w:marRight w:val="0"/>
      <w:marTop w:val="0"/>
      <w:marBottom w:val="0"/>
      <w:divBdr>
        <w:top w:val="none" w:sz="0" w:space="0" w:color="auto"/>
        <w:left w:val="none" w:sz="0" w:space="0" w:color="auto"/>
        <w:bottom w:val="none" w:sz="0" w:space="0" w:color="auto"/>
        <w:right w:val="none" w:sz="0" w:space="0" w:color="auto"/>
      </w:divBdr>
    </w:div>
    <w:div w:id="288323099">
      <w:bodyDiv w:val="1"/>
      <w:marLeft w:val="0"/>
      <w:marRight w:val="0"/>
      <w:marTop w:val="0"/>
      <w:marBottom w:val="0"/>
      <w:divBdr>
        <w:top w:val="none" w:sz="0" w:space="0" w:color="auto"/>
        <w:left w:val="none" w:sz="0" w:space="0" w:color="auto"/>
        <w:bottom w:val="none" w:sz="0" w:space="0" w:color="auto"/>
        <w:right w:val="none" w:sz="0" w:space="0" w:color="auto"/>
      </w:divBdr>
    </w:div>
    <w:div w:id="339430604">
      <w:bodyDiv w:val="1"/>
      <w:marLeft w:val="0"/>
      <w:marRight w:val="0"/>
      <w:marTop w:val="0"/>
      <w:marBottom w:val="0"/>
      <w:divBdr>
        <w:top w:val="none" w:sz="0" w:space="0" w:color="auto"/>
        <w:left w:val="none" w:sz="0" w:space="0" w:color="auto"/>
        <w:bottom w:val="none" w:sz="0" w:space="0" w:color="auto"/>
        <w:right w:val="none" w:sz="0" w:space="0" w:color="auto"/>
      </w:divBdr>
    </w:div>
    <w:div w:id="376007066">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487135432">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661663945">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743651005">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22813528">
      <w:bodyDiv w:val="1"/>
      <w:marLeft w:val="0"/>
      <w:marRight w:val="0"/>
      <w:marTop w:val="0"/>
      <w:marBottom w:val="0"/>
      <w:divBdr>
        <w:top w:val="none" w:sz="0" w:space="0" w:color="auto"/>
        <w:left w:val="none" w:sz="0" w:space="0" w:color="auto"/>
        <w:bottom w:val="none" w:sz="0" w:space="0" w:color="auto"/>
        <w:right w:val="none" w:sz="0" w:space="0" w:color="auto"/>
      </w:divBdr>
    </w:div>
    <w:div w:id="853110149">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972060318">
      <w:bodyDiv w:val="1"/>
      <w:marLeft w:val="0"/>
      <w:marRight w:val="0"/>
      <w:marTop w:val="0"/>
      <w:marBottom w:val="0"/>
      <w:divBdr>
        <w:top w:val="none" w:sz="0" w:space="0" w:color="auto"/>
        <w:left w:val="none" w:sz="0" w:space="0" w:color="auto"/>
        <w:bottom w:val="none" w:sz="0" w:space="0" w:color="auto"/>
        <w:right w:val="none" w:sz="0" w:space="0" w:color="auto"/>
      </w:divBdr>
    </w:div>
    <w:div w:id="1060447659">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093935269">
      <w:bodyDiv w:val="1"/>
      <w:marLeft w:val="0"/>
      <w:marRight w:val="0"/>
      <w:marTop w:val="0"/>
      <w:marBottom w:val="0"/>
      <w:divBdr>
        <w:top w:val="none" w:sz="0" w:space="0" w:color="auto"/>
        <w:left w:val="none" w:sz="0" w:space="0" w:color="auto"/>
        <w:bottom w:val="none" w:sz="0" w:space="0" w:color="auto"/>
        <w:right w:val="none" w:sz="0" w:space="0" w:color="auto"/>
      </w:divBdr>
    </w:div>
    <w:div w:id="1181776464">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283922894">
      <w:bodyDiv w:val="1"/>
      <w:marLeft w:val="0"/>
      <w:marRight w:val="0"/>
      <w:marTop w:val="0"/>
      <w:marBottom w:val="0"/>
      <w:divBdr>
        <w:top w:val="none" w:sz="0" w:space="0" w:color="auto"/>
        <w:left w:val="none" w:sz="0" w:space="0" w:color="auto"/>
        <w:bottom w:val="none" w:sz="0" w:space="0" w:color="auto"/>
        <w:right w:val="none" w:sz="0" w:space="0" w:color="auto"/>
      </w:divBdr>
    </w:div>
    <w:div w:id="1523974276">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767072229">
      <w:bodyDiv w:val="1"/>
      <w:marLeft w:val="0"/>
      <w:marRight w:val="0"/>
      <w:marTop w:val="0"/>
      <w:marBottom w:val="0"/>
      <w:divBdr>
        <w:top w:val="none" w:sz="0" w:space="0" w:color="auto"/>
        <w:left w:val="none" w:sz="0" w:space="0" w:color="auto"/>
        <w:bottom w:val="none" w:sz="0" w:space="0" w:color="auto"/>
        <w:right w:val="none" w:sz="0" w:space="0" w:color="auto"/>
      </w:divBdr>
    </w:div>
    <w:div w:id="1880359473">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hyperlink" Target="mailto:Vmichrazim@moia.gov.il" TargetMode="External"/><Relationship Id="rId39" Type="http://schemas.openxmlformats.org/officeDocument/2006/relationships/diagramQuickStyle" Target="diagrams/quickStyle2.xml"/><Relationship Id="rId21" Type="http://schemas.openxmlformats.org/officeDocument/2006/relationships/styles" Target="styles.xml"/><Relationship Id="rId34" Type="http://schemas.openxmlformats.org/officeDocument/2006/relationships/diagramQuickStyle" Target="diagrams/quickStyle1.xml"/><Relationship Id="rId42" Type="http://schemas.openxmlformats.org/officeDocument/2006/relationships/hyperlink" Target="https://www.mr.gov.il/OfficesTenders/Pages/SearchOfficeTenders.aspx" TargetMode="External"/><Relationship Id="rId47" Type="http://schemas.openxmlformats.org/officeDocument/2006/relationships/hyperlink" Target="https://www.gov.il/he/departments/policies/regulation-10" TargetMode="External"/><Relationship Id="rId50" Type="http://schemas.openxmlformats.org/officeDocument/2006/relationships/header" Target="header1.xml"/><Relationship Id="rId55"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hyperlink" Target="https://www.gov.il/he/pages/supply_chain_guide" TargetMode="Externa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diagramData" Target="diagrams/data1.xml"/><Relationship Id="rId37" Type="http://schemas.openxmlformats.org/officeDocument/2006/relationships/diagramData" Target="diagrams/data2.xml"/><Relationship Id="rId40" Type="http://schemas.openxmlformats.org/officeDocument/2006/relationships/diagramColors" Target="diagrams/colors2.xml"/><Relationship Id="rId45" Type="http://schemas.openxmlformats.org/officeDocument/2006/relationships/hyperlink" Target="https://takam.mof.gov.il/main" TargetMode="External"/><Relationship Id="rId53" Type="http://schemas.openxmlformats.org/officeDocument/2006/relationships/footer" Target="footer3.xml"/><Relationship Id="rId58" Type="http://schemas.microsoft.com/office/2018/08/relationships/commentsExtensible" Target="commentsExtensible.xml"/><Relationship Id="rId5" Type="http://schemas.openxmlformats.org/officeDocument/2006/relationships/customXml" Target="../customXml/item5.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https://www.guidestar.org.il/home" TargetMode="External"/><Relationship Id="rId30" Type="http://schemas.openxmlformats.org/officeDocument/2006/relationships/hyperlink" Target="https://www.gov.il/he/pages/querysupply" TargetMode="External"/><Relationship Id="rId35" Type="http://schemas.openxmlformats.org/officeDocument/2006/relationships/diagramColors" Target="diagrams/colors1.xml"/><Relationship Id="rId43" Type="http://schemas.openxmlformats.org/officeDocument/2006/relationships/hyperlink" Target="https://takam.mof.gov.il/document/H.14.4.1" TargetMode="External"/><Relationship Id="rId48" Type="http://schemas.openxmlformats.org/officeDocument/2006/relationships/hyperlink" Target="https://www.gov.il/he/departments/policies/2013_des1116" TargetMode="External"/><Relationship Id="rId56" Type="http://schemas.microsoft.com/office/2011/relationships/people" Target="people.xml"/><Relationship Id="rId8" Type="http://schemas.openxmlformats.org/officeDocument/2006/relationships/customXml" Target="../customXml/item8.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diagramLayout" Target="diagrams/layout1.xml"/><Relationship Id="rId38" Type="http://schemas.openxmlformats.org/officeDocument/2006/relationships/diagramLayout" Target="diagrams/layout2.xml"/><Relationship Id="rId46" Type="http://schemas.openxmlformats.org/officeDocument/2006/relationships/hyperlink" Target="https://foi.gov.il/" TargetMode="External"/><Relationship Id="rId20" Type="http://schemas.openxmlformats.org/officeDocument/2006/relationships/numbering" Target="numbering.xml"/><Relationship Id="rId41" Type="http://schemas.microsoft.com/office/2007/relationships/diagramDrawing" Target="diagrams/drawing2.xm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hyperlink" Target="https://takam.mof.gov.il/main" TargetMode="External"/><Relationship Id="rId36" Type="http://schemas.microsoft.com/office/2007/relationships/diagramDrawing" Target="diagrams/drawing1.xml"/><Relationship Id="rId49" Type="http://schemas.openxmlformats.org/officeDocument/2006/relationships/hyperlink" Target="https://www.misim.gov.il/gmishurim/frmInputMekabel.aspx?cur=0" TargetMode="External"/><Relationship Id="rId57" Type="http://schemas.openxmlformats.org/officeDocument/2006/relationships/theme" Target="theme/theme1.xml"/><Relationship Id="rId10" Type="http://schemas.openxmlformats.org/officeDocument/2006/relationships/customXml" Target="../customXml/item10.xml"/><Relationship Id="rId31" Type="http://schemas.openxmlformats.org/officeDocument/2006/relationships/footer" Target="footer1.xml"/><Relationship Id="rId44" Type="http://schemas.openxmlformats.org/officeDocument/2006/relationships/hyperlink" Target="https://takam.mof.gov.il/main" TargetMode="External"/><Relationship Id="rId5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626DD70-4FA6-49C4-93EA-4D88623E651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A8C759AD-B0FF-454A-AA28-877139DE53C4}">
      <dgm:prSet phldrT="[טקסט]"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אחמ"ש ניהולי</a:t>
          </a:r>
        </a:p>
      </dgm:t>
    </dgm:pt>
    <dgm:pt modelId="{1855A7F5-1FC2-4DAC-BD5D-3FAF57D5DDFD}" type="parTrans" cxnId="{A2E7C096-C94A-4702-A7CA-7C20CE53F732}">
      <dgm:prSet/>
      <dgm:spPr/>
      <dgm:t>
        <a:bodyPr/>
        <a:lstStyle/>
        <a:p>
          <a:pPr rtl="1"/>
          <a:endParaRPr lang="he-IL" sz="1200">
            <a:latin typeface="David" panose="020E0502060401010101" pitchFamily="34" charset="-79"/>
            <a:cs typeface="David" panose="020E0502060401010101" pitchFamily="34" charset="-79"/>
          </a:endParaRPr>
        </a:p>
      </dgm:t>
    </dgm:pt>
    <dgm:pt modelId="{E64A75F6-64FF-4584-B2A6-5C4A4CE35760}" type="sibTrans" cxnId="{A2E7C096-C94A-4702-A7CA-7C20CE53F732}">
      <dgm:prSet/>
      <dgm:spPr/>
      <dgm:t>
        <a:bodyPr/>
        <a:lstStyle/>
        <a:p>
          <a:pPr rtl="1"/>
          <a:endParaRPr lang="he-IL" sz="1200">
            <a:latin typeface="David" panose="020E0502060401010101" pitchFamily="34" charset="-79"/>
            <a:cs typeface="David" panose="020E0502060401010101" pitchFamily="34" charset="-79"/>
          </a:endParaRPr>
        </a:p>
      </dgm:t>
    </dgm:pt>
    <dgm:pt modelId="{7FEF9B10-7B55-4732-9D9A-84E23E52816A}">
      <dgm:prSet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מנהל מוקד</a:t>
          </a:r>
        </a:p>
      </dgm:t>
    </dgm:pt>
    <dgm:pt modelId="{23F7A14C-F1EA-4B1B-9F07-6BA0FA5E9FBE}" type="sibTrans" cxnId="{5D20943D-F85A-4DB8-9E6C-96E3E4352DC8}">
      <dgm:prSet/>
      <dgm:spPr/>
      <dgm:t>
        <a:bodyPr/>
        <a:lstStyle/>
        <a:p>
          <a:pPr rtl="1"/>
          <a:endParaRPr lang="he-IL" sz="1200">
            <a:latin typeface="David" panose="020E0502060401010101" pitchFamily="34" charset="-79"/>
            <a:cs typeface="David" panose="020E0502060401010101" pitchFamily="34" charset="-79"/>
          </a:endParaRPr>
        </a:p>
      </dgm:t>
    </dgm:pt>
    <dgm:pt modelId="{23644259-7A28-4379-AC2F-2D481EEB3EF0}" type="parTrans" cxnId="{5D20943D-F85A-4DB8-9E6C-96E3E4352DC8}">
      <dgm:prSet/>
      <dgm:spPr/>
      <dgm:t>
        <a:bodyPr/>
        <a:lstStyle/>
        <a:p>
          <a:pPr rtl="1"/>
          <a:endParaRPr lang="he-IL" sz="1200">
            <a:latin typeface="David" panose="020E0502060401010101" pitchFamily="34" charset="-79"/>
            <a:cs typeface="David" panose="020E0502060401010101" pitchFamily="34" charset="-79"/>
          </a:endParaRPr>
        </a:p>
      </dgm:t>
    </dgm:pt>
    <dgm:pt modelId="{F68ACE65-AF5C-432D-826C-4BB73E7AC6F5}">
      <dgm:prSet custT="1"/>
      <dgm:spPr/>
      <dgm:t>
        <a:bodyPr/>
        <a:lstStyle/>
        <a:p>
          <a:r>
            <a:rPr lang="he-IL" sz="1200">
              <a:latin typeface="David" panose="020E0502060401010101" pitchFamily="34" charset="-79"/>
              <a:cs typeface="David" panose="020E0502060401010101" pitchFamily="34" charset="-79"/>
            </a:rPr>
            <a:t>מדריך/ מנהל ידע</a:t>
          </a:r>
          <a:endParaRPr lang="aa-ET" sz="1200">
            <a:latin typeface="David" panose="020E0502060401010101" pitchFamily="34" charset="-79"/>
            <a:cs typeface="David" panose="020E0502060401010101" pitchFamily="34" charset="-79"/>
          </a:endParaRPr>
        </a:p>
      </dgm:t>
    </dgm:pt>
    <dgm:pt modelId="{8A7ABCE2-CE32-445B-A155-5C139D2168F8}" type="parTrans" cxnId="{4C8FBC8C-285B-42F4-BE2E-AC592892DF2D}">
      <dgm:prSet/>
      <dgm:spPr/>
      <dgm:t>
        <a:bodyPr/>
        <a:lstStyle/>
        <a:p>
          <a:endParaRPr lang="aa-ET"/>
        </a:p>
      </dgm:t>
    </dgm:pt>
    <dgm:pt modelId="{F2E5799B-87F3-4A11-8E7F-BADB642875C4}" type="sibTrans" cxnId="{4C8FBC8C-285B-42F4-BE2E-AC592892DF2D}">
      <dgm:prSet/>
      <dgm:spPr/>
      <dgm:t>
        <a:bodyPr/>
        <a:lstStyle/>
        <a:p>
          <a:endParaRPr lang="aa-ET"/>
        </a:p>
      </dgm:t>
    </dgm:pt>
    <dgm:pt modelId="{CE415F9D-DB9D-4B89-8F5D-8FE58C337E9C}">
      <dgm:prSet custT="1"/>
      <dgm:spPr/>
      <dgm:t>
        <a:bodyPr/>
        <a:lstStyle/>
        <a:p>
          <a:r>
            <a:rPr lang="he-IL" sz="1200">
              <a:latin typeface="David" panose="020E0502060401010101" pitchFamily="34" charset="-79"/>
              <a:ea typeface="Tahoma" panose="020B0604030504040204" pitchFamily="34" charset="0"/>
              <a:cs typeface="David" panose="020E0502060401010101" pitchFamily="34" charset="-79"/>
            </a:rPr>
            <a:t>ר"צ המשמש גם בכיר</a:t>
          </a:r>
          <a:endParaRPr lang="aa-ET" sz="1200"/>
        </a:p>
      </dgm:t>
    </dgm:pt>
    <dgm:pt modelId="{C334C785-BEFE-4516-9C63-79A9ABB83AA1}" type="sibTrans" cxnId="{B62A689B-F9EB-4805-968C-51FD46677753}">
      <dgm:prSet/>
      <dgm:spPr/>
      <dgm:t>
        <a:bodyPr/>
        <a:lstStyle/>
        <a:p>
          <a:endParaRPr lang="aa-ET"/>
        </a:p>
      </dgm:t>
    </dgm:pt>
    <dgm:pt modelId="{09C1804B-2A2B-4C37-9B9A-6E0BED8AC486}" type="parTrans" cxnId="{B62A689B-F9EB-4805-968C-51FD46677753}">
      <dgm:prSet/>
      <dgm:spPr/>
      <dgm:t>
        <a:bodyPr/>
        <a:lstStyle/>
        <a:p>
          <a:endParaRPr lang="aa-ET"/>
        </a:p>
      </dgm:t>
    </dgm:pt>
    <dgm:pt modelId="{821EB958-F4E3-4D3C-A489-ABE2EC48E213}">
      <dgm:prSet custT="1"/>
      <dgm:spPr/>
      <dgm:t>
        <a:bodyPr/>
        <a:lstStyle/>
        <a:p>
          <a:pPr rtl="1"/>
          <a:r>
            <a:rPr lang="he-IL" sz="1200">
              <a:latin typeface="David" panose="020E0502060401010101" pitchFamily="34" charset="-79"/>
              <a:cs typeface="David" panose="020E0502060401010101" pitchFamily="34" charset="-79"/>
            </a:rPr>
            <a:t>נציגי שירות</a:t>
          </a:r>
        </a:p>
      </dgm:t>
    </dgm:pt>
    <dgm:pt modelId="{BCB6B8C9-ADF2-4757-B63A-D9BBB82E1409}" type="parTrans" cxnId="{ABA73C5B-EFFF-4326-9921-7A59C9F38054}">
      <dgm:prSet/>
      <dgm:spPr/>
      <dgm:t>
        <a:bodyPr/>
        <a:lstStyle/>
        <a:p>
          <a:pPr rtl="1"/>
          <a:endParaRPr lang="he-IL"/>
        </a:p>
      </dgm:t>
    </dgm:pt>
    <dgm:pt modelId="{9A1F683B-46D2-4C2C-BCC3-B2A9EC03FA87}" type="sibTrans" cxnId="{ABA73C5B-EFFF-4326-9921-7A59C9F38054}">
      <dgm:prSet/>
      <dgm:spPr/>
      <dgm:t>
        <a:bodyPr/>
        <a:lstStyle/>
        <a:p>
          <a:pPr rtl="1"/>
          <a:endParaRPr lang="he-IL"/>
        </a:p>
      </dgm:t>
    </dgm:pt>
    <dgm:pt modelId="{6B13A61C-34EE-4E4A-8341-5D9F648422B1}" type="pres">
      <dgm:prSet presAssocID="{D626DD70-4FA6-49C4-93EA-4D88623E6516}" presName="hierChild1" presStyleCnt="0">
        <dgm:presLayoutVars>
          <dgm:chPref val="1"/>
          <dgm:dir/>
          <dgm:animOne val="branch"/>
          <dgm:animLvl val="lvl"/>
          <dgm:resizeHandles/>
        </dgm:presLayoutVars>
      </dgm:prSet>
      <dgm:spPr/>
    </dgm:pt>
    <dgm:pt modelId="{F82204AD-1B84-4449-A510-C64325594019}" type="pres">
      <dgm:prSet presAssocID="{7FEF9B10-7B55-4732-9D9A-84E23E52816A}" presName="hierRoot1" presStyleCnt="0"/>
      <dgm:spPr/>
    </dgm:pt>
    <dgm:pt modelId="{9D14B668-DAFE-4E2D-AD09-D1FDE57984E2}" type="pres">
      <dgm:prSet presAssocID="{7FEF9B10-7B55-4732-9D9A-84E23E52816A}" presName="composite" presStyleCnt="0"/>
      <dgm:spPr/>
    </dgm:pt>
    <dgm:pt modelId="{1DB4CCC2-3446-4A7B-80F7-091D3B8706AA}" type="pres">
      <dgm:prSet presAssocID="{7FEF9B10-7B55-4732-9D9A-84E23E52816A}" presName="background" presStyleLbl="node0" presStyleIdx="0" presStyleCnt="1"/>
      <dgm:spPr/>
    </dgm:pt>
    <dgm:pt modelId="{A4A98D5B-B4B9-469C-BAA1-393C32F64740}" type="pres">
      <dgm:prSet presAssocID="{7FEF9B10-7B55-4732-9D9A-84E23E52816A}" presName="text" presStyleLbl="fgAcc0" presStyleIdx="0" presStyleCnt="1" custLinFactNeighborX="-35135" custLinFactNeighborY="-39839">
        <dgm:presLayoutVars>
          <dgm:chPref val="3"/>
        </dgm:presLayoutVars>
      </dgm:prSet>
      <dgm:spPr/>
    </dgm:pt>
    <dgm:pt modelId="{7917A2A3-6B61-4721-845A-7D655A716BB1}" type="pres">
      <dgm:prSet presAssocID="{7FEF9B10-7B55-4732-9D9A-84E23E52816A}" presName="hierChild2" presStyleCnt="0"/>
      <dgm:spPr/>
    </dgm:pt>
    <dgm:pt modelId="{9E3FEC72-8480-4C31-BD40-A9E770565D28}" type="pres">
      <dgm:prSet presAssocID="{1855A7F5-1FC2-4DAC-BD5D-3FAF57D5DDFD}" presName="Name10" presStyleLbl="parChTrans1D2" presStyleIdx="0" presStyleCnt="3"/>
      <dgm:spPr/>
    </dgm:pt>
    <dgm:pt modelId="{E449E46A-CB68-4EDC-91CF-496B6A9794C2}" type="pres">
      <dgm:prSet presAssocID="{A8C759AD-B0FF-454A-AA28-877139DE53C4}" presName="hierRoot2" presStyleCnt="0"/>
      <dgm:spPr/>
    </dgm:pt>
    <dgm:pt modelId="{3BA08408-F8A9-4C29-974A-9F5D49B16260}" type="pres">
      <dgm:prSet presAssocID="{A8C759AD-B0FF-454A-AA28-877139DE53C4}" presName="composite2" presStyleCnt="0"/>
      <dgm:spPr/>
    </dgm:pt>
    <dgm:pt modelId="{3D31E770-D30B-4756-9643-570715EC94CB}" type="pres">
      <dgm:prSet presAssocID="{A8C759AD-B0FF-454A-AA28-877139DE53C4}" presName="background2" presStyleLbl="node2" presStyleIdx="0" presStyleCnt="3"/>
      <dgm:spPr/>
    </dgm:pt>
    <dgm:pt modelId="{2C2D46A9-C231-4BE9-A917-41DCA16BBE3F}" type="pres">
      <dgm:prSet presAssocID="{A8C759AD-B0FF-454A-AA28-877139DE53C4}" presName="text2" presStyleLbl="fgAcc2" presStyleIdx="0" presStyleCnt="3" custScaleX="99316">
        <dgm:presLayoutVars>
          <dgm:chPref val="3"/>
        </dgm:presLayoutVars>
      </dgm:prSet>
      <dgm:spPr/>
    </dgm:pt>
    <dgm:pt modelId="{8B7C5A54-3B6B-418C-9C3C-4D66B45D1D16}" type="pres">
      <dgm:prSet presAssocID="{A8C759AD-B0FF-454A-AA28-877139DE53C4}" presName="hierChild3" presStyleCnt="0"/>
      <dgm:spPr/>
    </dgm:pt>
    <dgm:pt modelId="{14EB1F92-A9DD-4068-A46E-D3FF21332E9D}" type="pres">
      <dgm:prSet presAssocID="{09C1804B-2A2B-4C37-9B9A-6E0BED8AC486}" presName="Name10" presStyleLbl="parChTrans1D2" presStyleIdx="1" presStyleCnt="3"/>
      <dgm:spPr/>
    </dgm:pt>
    <dgm:pt modelId="{83B5FA10-5BCD-4C01-B85F-3F2016044AFC}" type="pres">
      <dgm:prSet presAssocID="{CE415F9D-DB9D-4B89-8F5D-8FE58C337E9C}" presName="hierRoot2" presStyleCnt="0"/>
      <dgm:spPr/>
    </dgm:pt>
    <dgm:pt modelId="{8EA70833-7B80-4DFD-888D-130D1BBB8AC1}" type="pres">
      <dgm:prSet presAssocID="{CE415F9D-DB9D-4B89-8F5D-8FE58C337E9C}" presName="composite2" presStyleCnt="0"/>
      <dgm:spPr/>
    </dgm:pt>
    <dgm:pt modelId="{B519B865-0921-4374-AF0C-50C3354AB877}" type="pres">
      <dgm:prSet presAssocID="{CE415F9D-DB9D-4B89-8F5D-8FE58C337E9C}" presName="background2" presStyleLbl="node2" presStyleIdx="1" presStyleCnt="3"/>
      <dgm:spPr/>
    </dgm:pt>
    <dgm:pt modelId="{881C7D08-A452-406A-9141-648F0ED92F03}" type="pres">
      <dgm:prSet presAssocID="{CE415F9D-DB9D-4B89-8F5D-8FE58C337E9C}" presName="text2" presStyleLbl="fgAcc2" presStyleIdx="1" presStyleCnt="3">
        <dgm:presLayoutVars>
          <dgm:chPref val="3"/>
        </dgm:presLayoutVars>
      </dgm:prSet>
      <dgm:spPr/>
    </dgm:pt>
    <dgm:pt modelId="{47BAACF5-1011-4A19-A469-E329DE06B713}" type="pres">
      <dgm:prSet presAssocID="{CE415F9D-DB9D-4B89-8F5D-8FE58C337E9C}" presName="hierChild3" presStyleCnt="0"/>
      <dgm:spPr/>
    </dgm:pt>
    <dgm:pt modelId="{0C4BCFE4-F49D-4FBB-A3A5-E1A7BA928519}" type="pres">
      <dgm:prSet presAssocID="{BCB6B8C9-ADF2-4757-B63A-D9BBB82E1409}" presName="Name17" presStyleLbl="parChTrans1D3" presStyleIdx="0" presStyleCnt="1"/>
      <dgm:spPr/>
    </dgm:pt>
    <dgm:pt modelId="{726F6AA1-6E61-40B6-8B66-6BE6FB86CE94}" type="pres">
      <dgm:prSet presAssocID="{821EB958-F4E3-4D3C-A489-ABE2EC48E213}" presName="hierRoot3" presStyleCnt="0"/>
      <dgm:spPr/>
    </dgm:pt>
    <dgm:pt modelId="{8B830779-C250-4D10-B2D9-78229D456A37}" type="pres">
      <dgm:prSet presAssocID="{821EB958-F4E3-4D3C-A489-ABE2EC48E213}" presName="composite3" presStyleCnt="0"/>
      <dgm:spPr/>
    </dgm:pt>
    <dgm:pt modelId="{002C74D6-8EDA-4742-8984-D38C1CD4E62E}" type="pres">
      <dgm:prSet presAssocID="{821EB958-F4E3-4D3C-A489-ABE2EC48E213}" presName="background3" presStyleLbl="node3" presStyleIdx="0" presStyleCnt="1"/>
      <dgm:spPr/>
    </dgm:pt>
    <dgm:pt modelId="{50B7DFAB-5CCC-4A01-B6FB-22A13510F7FE}" type="pres">
      <dgm:prSet presAssocID="{821EB958-F4E3-4D3C-A489-ABE2EC48E213}" presName="text3" presStyleLbl="fgAcc3" presStyleIdx="0" presStyleCnt="1">
        <dgm:presLayoutVars>
          <dgm:chPref val="3"/>
        </dgm:presLayoutVars>
      </dgm:prSet>
      <dgm:spPr/>
    </dgm:pt>
    <dgm:pt modelId="{C793B4EB-9D25-47A4-A5F4-B4E23DA3AFC3}" type="pres">
      <dgm:prSet presAssocID="{821EB958-F4E3-4D3C-A489-ABE2EC48E213}" presName="hierChild4" presStyleCnt="0"/>
      <dgm:spPr/>
    </dgm:pt>
    <dgm:pt modelId="{136D4958-6B3A-4AEF-B2A2-5BF214326116}" type="pres">
      <dgm:prSet presAssocID="{8A7ABCE2-CE32-445B-A155-5C139D2168F8}" presName="Name10" presStyleLbl="parChTrans1D2" presStyleIdx="2" presStyleCnt="3"/>
      <dgm:spPr/>
    </dgm:pt>
    <dgm:pt modelId="{E7EE150A-BDC0-4119-A53A-9E7AC488E5D3}" type="pres">
      <dgm:prSet presAssocID="{F68ACE65-AF5C-432D-826C-4BB73E7AC6F5}" presName="hierRoot2" presStyleCnt="0"/>
      <dgm:spPr/>
    </dgm:pt>
    <dgm:pt modelId="{7DC83F9F-3369-417F-8061-51D5CF2EFA60}" type="pres">
      <dgm:prSet presAssocID="{F68ACE65-AF5C-432D-826C-4BB73E7AC6F5}" presName="composite2" presStyleCnt="0"/>
      <dgm:spPr/>
    </dgm:pt>
    <dgm:pt modelId="{2B57ACB0-1777-4986-9F8A-D65E9920EED1}" type="pres">
      <dgm:prSet presAssocID="{F68ACE65-AF5C-432D-826C-4BB73E7AC6F5}" presName="background2" presStyleLbl="node2" presStyleIdx="2" presStyleCnt="3"/>
      <dgm:spPr/>
    </dgm:pt>
    <dgm:pt modelId="{D1C291B0-D358-4DEE-B1B3-0E7CA7466F82}" type="pres">
      <dgm:prSet presAssocID="{F68ACE65-AF5C-432D-826C-4BB73E7AC6F5}" presName="text2" presStyleLbl="fgAcc2" presStyleIdx="2" presStyleCnt="3">
        <dgm:presLayoutVars>
          <dgm:chPref val="3"/>
        </dgm:presLayoutVars>
      </dgm:prSet>
      <dgm:spPr/>
    </dgm:pt>
    <dgm:pt modelId="{7762DF26-8F52-496C-86C2-E98483BB379A}" type="pres">
      <dgm:prSet presAssocID="{F68ACE65-AF5C-432D-826C-4BB73E7AC6F5}" presName="hierChild3" presStyleCnt="0"/>
      <dgm:spPr/>
    </dgm:pt>
  </dgm:ptLst>
  <dgm:cxnLst>
    <dgm:cxn modelId="{DD0B0D05-91C0-4C68-88AE-EC4F63B0D95C}" type="presOf" srcId="{7FEF9B10-7B55-4732-9D9A-84E23E52816A}" destId="{A4A98D5B-B4B9-469C-BAA1-393C32F64740}" srcOrd="0" destOrd="0" presId="urn:microsoft.com/office/officeart/2005/8/layout/hierarchy1"/>
    <dgm:cxn modelId="{2BB3AF25-7296-462A-8E86-FC26B58E348A}" type="presOf" srcId="{BCB6B8C9-ADF2-4757-B63A-D9BBB82E1409}" destId="{0C4BCFE4-F49D-4FBB-A3A5-E1A7BA928519}" srcOrd="0" destOrd="0" presId="urn:microsoft.com/office/officeart/2005/8/layout/hierarchy1"/>
    <dgm:cxn modelId="{D7FD8D2B-71C5-4A4B-8D08-848CAC181A41}" type="presOf" srcId="{F68ACE65-AF5C-432D-826C-4BB73E7AC6F5}" destId="{D1C291B0-D358-4DEE-B1B3-0E7CA7466F82}" srcOrd="0" destOrd="0" presId="urn:microsoft.com/office/officeart/2005/8/layout/hierarchy1"/>
    <dgm:cxn modelId="{DF175D33-7FF1-4632-BC88-F43938BA8CDB}" type="presOf" srcId="{A8C759AD-B0FF-454A-AA28-877139DE53C4}" destId="{2C2D46A9-C231-4BE9-A917-41DCA16BBE3F}" srcOrd="0" destOrd="0" presId="urn:microsoft.com/office/officeart/2005/8/layout/hierarchy1"/>
    <dgm:cxn modelId="{5D20943D-F85A-4DB8-9E6C-96E3E4352DC8}" srcId="{D626DD70-4FA6-49C4-93EA-4D88623E6516}" destId="{7FEF9B10-7B55-4732-9D9A-84E23E52816A}" srcOrd="0" destOrd="0" parTransId="{23644259-7A28-4379-AC2F-2D481EEB3EF0}" sibTransId="{23F7A14C-F1EA-4B1B-9F07-6BA0FA5E9FBE}"/>
    <dgm:cxn modelId="{ABA73C5B-EFFF-4326-9921-7A59C9F38054}" srcId="{CE415F9D-DB9D-4B89-8F5D-8FE58C337E9C}" destId="{821EB958-F4E3-4D3C-A489-ABE2EC48E213}" srcOrd="0" destOrd="0" parTransId="{BCB6B8C9-ADF2-4757-B63A-D9BBB82E1409}" sibTransId="{9A1F683B-46D2-4C2C-BCC3-B2A9EC03FA87}"/>
    <dgm:cxn modelId="{9AC5B075-A012-469D-A160-1F9508D3B454}" type="presOf" srcId="{CE415F9D-DB9D-4B89-8F5D-8FE58C337E9C}" destId="{881C7D08-A452-406A-9141-648F0ED92F03}" srcOrd="0" destOrd="0" presId="urn:microsoft.com/office/officeart/2005/8/layout/hierarchy1"/>
    <dgm:cxn modelId="{54FBBE7D-6DF0-43F3-A14B-B8BDAC1B8B79}" type="presOf" srcId="{8A7ABCE2-CE32-445B-A155-5C139D2168F8}" destId="{136D4958-6B3A-4AEF-B2A2-5BF214326116}" srcOrd="0" destOrd="0" presId="urn:microsoft.com/office/officeart/2005/8/layout/hierarchy1"/>
    <dgm:cxn modelId="{4C8FBC8C-285B-42F4-BE2E-AC592892DF2D}" srcId="{7FEF9B10-7B55-4732-9D9A-84E23E52816A}" destId="{F68ACE65-AF5C-432D-826C-4BB73E7AC6F5}" srcOrd="2" destOrd="0" parTransId="{8A7ABCE2-CE32-445B-A155-5C139D2168F8}" sibTransId="{F2E5799B-87F3-4A11-8E7F-BADB642875C4}"/>
    <dgm:cxn modelId="{A2E7C096-C94A-4702-A7CA-7C20CE53F732}" srcId="{7FEF9B10-7B55-4732-9D9A-84E23E52816A}" destId="{A8C759AD-B0FF-454A-AA28-877139DE53C4}" srcOrd="0" destOrd="0" parTransId="{1855A7F5-1FC2-4DAC-BD5D-3FAF57D5DDFD}" sibTransId="{E64A75F6-64FF-4584-B2A6-5C4A4CE35760}"/>
    <dgm:cxn modelId="{B62A689B-F9EB-4805-968C-51FD46677753}" srcId="{7FEF9B10-7B55-4732-9D9A-84E23E52816A}" destId="{CE415F9D-DB9D-4B89-8F5D-8FE58C337E9C}" srcOrd="1" destOrd="0" parTransId="{09C1804B-2A2B-4C37-9B9A-6E0BED8AC486}" sibTransId="{C334C785-BEFE-4516-9C63-79A9ABB83AA1}"/>
    <dgm:cxn modelId="{CF3E179E-B907-4DED-A739-87B7E8A8D85F}" type="presOf" srcId="{09C1804B-2A2B-4C37-9B9A-6E0BED8AC486}" destId="{14EB1F92-A9DD-4068-A46E-D3FF21332E9D}" srcOrd="0" destOrd="0" presId="urn:microsoft.com/office/officeart/2005/8/layout/hierarchy1"/>
    <dgm:cxn modelId="{5BE5789F-77C2-40F7-999D-986161A5B89B}" type="presOf" srcId="{D626DD70-4FA6-49C4-93EA-4D88623E6516}" destId="{6B13A61C-34EE-4E4A-8341-5D9F648422B1}" srcOrd="0" destOrd="0" presId="urn:microsoft.com/office/officeart/2005/8/layout/hierarchy1"/>
    <dgm:cxn modelId="{6991C2A4-5DA0-4589-B6B6-08B701DE667C}" type="presOf" srcId="{821EB958-F4E3-4D3C-A489-ABE2EC48E213}" destId="{50B7DFAB-5CCC-4A01-B6FB-22A13510F7FE}" srcOrd="0" destOrd="0" presId="urn:microsoft.com/office/officeart/2005/8/layout/hierarchy1"/>
    <dgm:cxn modelId="{79F84FC2-DBCD-442E-B49E-DAA421766CA2}" type="presOf" srcId="{1855A7F5-1FC2-4DAC-BD5D-3FAF57D5DDFD}" destId="{9E3FEC72-8480-4C31-BD40-A9E770565D28}" srcOrd="0" destOrd="0" presId="urn:microsoft.com/office/officeart/2005/8/layout/hierarchy1"/>
    <dgm:cxn modelId="{0DCF10AC-E487-4D1F-82F1-3B396133D78D}" type="presParOf" srcId="{6B13A61C-34EE-4E4A-8341-5D9F648422B1}" destId="{F82204AD-1B84-4449-A510-C64325594019}" srcOrd="0" destOrd="0" presId="urn:microsoft.com/office/officeart/2005/8/layout/hierarchy1"/>
    <dgm:cxn modelId="{64E4E278-E8D4-4E53-AAF2-D3758FE299DF}" type="presParOf" srcId="{F82204AD-1B84-4449-A510-C64325594019}" destId="{9D14B668-DAFE-4E2D-AD09-D1FDE57984E2}" srcOrd="0" destOrd="0" presId="urn:microsoft.com/office/officeart/2005/8/layout/hierarchy1"/>
    <dgm:cxn modelId="{E9B7A3E2-47E5-4638-AF1D-7581AD5B85DF}" type="presParOf" srcId="{9D14B668-DAFE-4E2D-AD09-D1FDE57984E2}" destId="{1DB4CCC2-3446-4A7B-80F7-091D3B8706AA}" srcOrd="0" destOrd="0" presId="urn:microsoft.com/office/officeart/2005/8/layout/hierarchy1"/>
    <dgm:cxn modelId="{A62FDC47-7CB1-4E40-9A92-B909F4C05804}" type="presParOf" srcId="{9D14B668-DAFE-4E2D-AD09-D1FDE57984E2}" destId="{A4A98D5B-B4B9-469C-BAA1-393C32F64740}" srcOrd="1" destOrd="0" presId="urn:microsoft.com/office/officeart/2005/8/layout/hierarchy1"/>
    <dgm:cxn modelId="{E5138A22-5642-4922-A7CA-360AE8711ABC}" type="presParOf" srcId="{F82204AD-1B84-4449-A510-C64325594019}" destId="{7917A2A3-6B61-4721-845A-7D655A716BB1}" srcOrd="1" destOrd="0" presId="urn:microsoft.com/office/officeart/2005/8/layout/hierarchy1"/>
    <dgm:cxn modelId="{443FE6A8-1B00-4524-BD7C-3785719D3A4D}" type="presParOf" srcId="{7917A2A3-6B61-4721-845A-7D655A716BB1}" destId="{9E3FEC72-8480-4C31-BD40-A9E770565D28}" srcOrd="0" destOrd="0" presId="urn:microsoft.com/office/officeart/2005/8/layout/hierarchy1"/>
    <dgm:cxn modelId="{CD8064F4-553C-4D75-B66E-F08A6B621AF2}" type="presParOf" srcId="{7917A2A3-6B61-4721-845A-7D655A716BB1}" destId="{E449E46A-CB68-4EDC-91CF-496B6A9794C2}" srcOrd="1" destOrd="0" presId="urn:microsoft.com/office/officeart/2005/8/layout/hierarchy1"/>
    <dgm:cxn modelId="{6AA52F88-3FF1-4F9A-A142-EFB875E59B82}" type="presParOf" srcId="{E449E46A-CB68-4EDC-91CF-496B6A9794C2}" destId="{3BA08408-F8A9-4C29-974A-9F5D49B16260}" srcOrd="0" destOrd="0" presId="urn:microsoft.com/office/officeart/2005/8/layout/hierarchy1"/>
    <dgm:cxn modelId="{DA690942-DBCF-455C-A090-3B4E06594D16}" type="presParOf" srcId="{3BA08408-F8A9-4C29-974A-9F5D49B16260}" destId="{3D31E770-D30B-4756-9643-570715EC94CB}" srcOrd="0" destOrd="0" presId="urn:microsoft.com/office/officeart/2005/8/layout/hierarchy1"/>
    <dgm:cxn modelId="{F8CBF36F-067C-463B-97A8-C663054AB3EE}" type="presParOf" srcId="{3BA08408-F8A9-4C29-974A-9F5D49B16260}" destId="{2C2D46A9-C231-4BE9-A917-41DCA16BBE3F}" srcOrd="1" destOrd="0" presId="urn:microsoft.com/office/officeart/2005/8/layout/hierarchy1"/>
    <dgm:cxn modelId="{C8AA8EDE-8F3D-4A9C-B383-A62BCA73E89B}" type="presParOf" srcId="{E449E46A-CB68-4EDC-91CF-496B6A9794C2}" destId="{8B7C5A54-3B6B-418C-9C3C-4D66B45D1D16}" srcOrd="1" destOrd="0" presId="urn:microsoft.com/office/officeart/2005/8/layout/hierarchy1"/>
    <dgm:cxn modelId="{E3B2CBC4-44F9-433D-83F2-F673A7C9A0E1}" type="presParOf" srcId="{7917A2A3-6B61-4721-845A-7D655A716BB1}" destId="{14EB1F92-A9DD-4068-A46E-D3FF21332E9D}" srcOrd="2" destOrd="0" presId="urn:microsoft.com/office/officeart/2005/8/layout/hierarchy1"/>
    <dgm:cxn modelId="{11BE68F6-D82D-4FA7-84BD-3717E88628E2}" type="presParOf" srcId="{7917A2A3-6B61-4721-845A-7D655A716BB1}" destId="{83B5FA10-5BCD-4C01-B85F-3F2016044AFC}" srcOrd="3" destOrd="0" presId="urn:microsoft.com/office/officeart/2005/8/layout/hierarchy1"/>
    <dgm:cxn modelId="{D8D12F85-9926-474B-B926-EB1275B225C1}" type="presParOf" srcId="{83B5FA10-5BCD-4C01-B85F-3F2016044AFC}" destId="{8EA70833-7B80-4DFD-888D-130D1BBB8AC1}" srcOrd="0" destOrd="0" presId="urn:microsoft.com/office/officeart/2005/8/layout/hierarchy1"/>
    <dgm:cxn modelId="{4C9E3034-3A68-4C8D-B898-E843D553EB9C}" type="presParOf" srcId="{8EA70833-7B80-4DFD-888D-130D1BBB8AC1}" destId="{B519B865-0921-4374-AF0C-50C3354AB877}" srcOrd="0" destOrd="0" presId="urn:microsoft.com/office/officeart/2005/8/layout/hierarchy1"/>
    <dgm:cxn modelId="{28F522A7-8962-4362-858B-3DC668E91EDB}" type="presParOf" srcId="{8EA70833-7B80-4DFD-888D-130D1BBB8AC1}" destId="{881C7D08-A452-406A-9141-648F0ED92F03}" srcOrd="1" destOrd="0" presId="urn:microsoft.com/office/officeart/2005/8/layout/hierarchy1"/>
    <dgm:cxn modelId="{1D8A6225-37C6-41F7-90A5-DD96BADD9970}" type="presParOf" srcId="{83B5FA10-5BCD-4C01-B85F-3F2016044AFC}" destId="{47BAACF5-1011-4A19-A469-E329DE06B713}" srcOrd="1" destOrd="0" presId="urn:microsoft.com/office/officeart/2005/8/layout/hierarchy1"/>
    <dgm:cxn modelId="{C1DB1187-7BB8-4170-AE44-FAA09CB77946}" type="presParOf" srcId="{47BAACF5-1011-4A19-A469-E329DE06B713}" destId="{0C4BCFE4-F49D-4FBB-A3A5-E1A7BA928519}" srcOrd="0" destOrd="0" presId="urn:microsoft.com/office/officeart/2005/8/layout/hierarchy1"/>
    <dgm:cxn modelId="{FE3104E5-62CF-4582-A86F-CB0D284CE3B4}" type="presParOf" srcId="{47BAACF5-1011-4A19-A469-E329DE06B713}" destId="{726F6AA1-6E61-40B6-8B66-6BE6FB86CE94}" srcOrd="1" destOrd="0" presId="urn:microsoft.com/office/officeart/2005/8/layout/hierarchy1"/>
    <dgm:cxn modelId="{49D227AC-FC86-4E61-BC60-487FCB095369}" type="presParOf" srcId="{726F6AA1-6E61-40B6-8B66-6BE6FB86CE94}" destId="{8B830779-C250-4D10-B2D9-78229D456A37}" srcOrd="0" destOrd="0" presId="urn:microsoft.com/office/officeart/2005/8/layout/hierarchy1"/>
    <dgm:cxn modelId="{563934B6-237F-4ACA-8DE6-295BBF564BB4}" type="presParOf" srcId="{8B830779-C250-4D10-B2D9-78229D456A37}" destId="{002C74D6-8EDA-4742-8984-D38C1CD4E62E}" srcOrd="0" destOrd="0" presId="urn:microsoft.com/office/officeart/2005/8/layout/hierarchy1"/>
    <dgm:cxn modelId="{8A3ECD5C-F8B6-46CB-860F-3E5FBFBF5C3D}" type="presParOf" srcId="{8B830779-C250-4D10-B2D9-78229D456A37}" destId="{50B7DFAB-5CCC-4A01-B6FB-22A13510F7FE}" srcOrd="1" destOrd="0" presId="urn:microsoft.com/office/officeart/2005/8/layout/hierarchy1"/>
    <dgm:cxn modelId="{FADFE7D4-A300-4D51-BFDE-61C960C10D80}" type="presParOf" srcId="{726F6AA1-6E61-40B6-8B66-6BE6FB86CE94}" destId="{C793B4EB-9D25-47A4-A5F4-B4E23DA3AFC3}" srcOrd="1" destOrd="0" presId="urn:microsoft.com/office/officeart/2005/8/layout/hierarchy1"/>
    <dgm:cxn modelId="{B8535852-BA16-4551-9FF8-001C83198A9E}" type="presParOf" srcId="{7917A2A3-6B61-4721-845A-7D655A716BB1}" destId="{136D4958-6B3A-4AEF-B2A2-5BF214326116}" srcOrd="4" destOrd="0" presId="urn:microsoft.com/office/officeart/2005/8/layout/hierarchy1"/>
    <dgm:cxn modelId="{6C0AAB4E-91A2-4578-9487-5BC1C35A5FB6}" type="presParOf" srcId="{7917A2A3-6B61-4721-845A-7D655A716BB1}" destId="{E7EE150A-BDC0-4119-A53A-9E7AC488E5D3}" srcOrd="5" destOrd="0" presId="urn:microsoft.com/office/officeart/2005/8/layout/hierarchy1"/>
    <dgm:cxn modelId="{60DAB76D-457A-4FE2-8FD1-72BC9E73550B}" type="presParOf" srcId="{E7EE150A-BDC0-4119-A53A-9E7AC488E5D3}" destId="{7DC83F9F-3369-417F-8061-51D5CF2EFA60}" srcOrd="0" destOrd="0" presId="urn:microsoft.com/office/officeart/2005/8/layout/hierarchy1"/>
    <dgm:cxn modelId="{4C4E1EBD-0679-484F-B6F9-A5E57BEB9F56}" type="presParOf" srcId="{7DC83F9F-3369-417F-8061-51D5CF2EFA60}" destId="{2B57ACB0-1777-4986-9F8A-D65E9920EED1}" srcOrd="0" destOrd="0" presId="urn:microsoft.com/office/officeart/2005/8/layout/hierarchy1"/>
    <dgm:cxn modelId="{6F05EF96-C0D2-4106-93BC-8E82E104EE11}" type="presParOf" srcId="{7DC83F9F-3369-417F-8061-51D5CF2EFA60}" destId="{D1C291B0-D358-4DEE-B1B3-0E7CA7466F82}" srcOrd="1" destOrd="0" presId="urn:microsoft.com/office/officeart/2005/8/layout/hierarchy1"/>
    <dgm:cxn modelId="{A3EA5C57-5060-401F-B51E-FA999B3C8FB6}" type="presParOf" srcId="{E7EE150A-BDC0-4119-A53A-9E7AC488E5D3}" destId="{7762DF26-8F52-496C-86C2-E98483BB379A}" srcOrd="1" destOrd="0" presId="urn:microsoft.com/office/officeart/2005/8/layout/hierarchy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ACDD189-20AF-4913-B368-CB4F0AE12FA8}" type="doc">
      <dgm:prSet loTypeId="urn:microsoft.com/office/officeart/2005/8/layout/vList2" loCatId="list" qsTypeId="urn:microsoft.com/office/officeart/2005/8/quickstyle/simple3" qsCatId="simple" csTypeId="urn:microsoft.com/office/officeart/2005/8/colors/accent1_2" csCatId="accent1" phldr="1"/>
      <dgm:spPr/>
      <dgm:t>
        <a:bodyPr/>
        <a:lstStyle/>
        <a:p>
          <a:pPr rtl="1"/>
          <a:endParaRPr lang="he-IL"/>
        </a:p>
      </dgm:t>
    </dgm:pt>
    <dgm:pt modelId="{F75E30F5-3E7B-4F30-8060-53FB48C005C8}">
      <dgm:prSet phldrT="[טקסט]"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אנליסט</a:t>
          </a:r>
        </a:p>
      </dgm:t>
    </dgm:pt>
    <dgm:pt modelId="{C8D66C2F-6150-4DC7-B704-A85D2C5A5FA2}" type="parTrans" cxnId="{612AE0ED-9E28-4095-9547-F10507AC02E7}">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96D62000-7930-4836-BA97-71E209EDE34E}" type="sibTrans" cxnId="{612AE0ED-9E28-4095-9547-F10507AC02E7}">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50A53853-9889-47EC-8F9E-F077A6388CBC}">
      <dgm:prSet custT="1"/>
      <dgm:spPr/>
      <dgm:t>
        <a:bodyPr/>
        <a:lstStyle/>
        <a:p>
          <a:pPr rtl="1"/>
          <a:r>
            <a:rPr lang="he-IL" sz="1200">
              <a:latin typeface="David" panose="020E0502060401010101" pitchFamily="34" charset="-79"/>
              <a:ea typeface="Tahoma" panose="020B0604030504040204" pitchFamily="34" charset="0"/>
              <a:cs typeface="David" panose="020E0502060401010101" pitchFamily="34" charset="-79"/>
            </a:rPr>
            <a:t>גיוס והדרכה</a:t>
          </a:r>
        </a:p>
      </dgm:t>
    </dgm:pt>
    <dgm:pt modelId="{9F9F3499-996E-46B3-81D8-E6EB5CCA768E}" type="parTrans" cxnId="{FB08EFB5-70BF-4359-B9DA-FB2DA4FDDA4E}">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1DDAEE11-6BFB-4678-897C-EFBF6C3063BD}" type="sibTrans" cxnId="{FB08EFB5-70BF-4359-B9DA-FB2DA4FDDA4E}">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51612AF7-4A82-4A0D-B281-B82F4BBC3377}">
      <dgm:prSet custT="1"/>
      <dgm:spPr/>
      <dgm:t>
        <a:bodyPr/>
        <a:lstStyle/>
        <a:p>
          <a:pPr rtl="1"/>
          <a:r>
            <a:rPr lang="he-IL" sz="1200" b="1">
              <a:latin typeface="David" panose="020E0502060401010101" pitchFamily="34" charset="-79"/>
              <a:ea typeface="Tahoma" panose="020B0604030504040204" pitchFamily="34" charset="0"/>
              <a:cs typeface="David" panose="020E0502060401010101" pitchFamily="34" charset="-79"/>
            </a:rPr>
            <a:t>פונקציות מטה</a:t>
          </a:r>
          <a:endParaRPr lang="he-IL" sz="1200">
            <a:latin typeface="David" panose="020E0502060401010101" pitchFamily="34" charset="-79"/>
            <a:ea typeface="Tahoma" panose="020B0604030504040204" pitchFamily="34" charset="0"/>
            <a:cs typeface="David" panose="020E0502060401010101" pitchFamily="34" charset="-79"/>
          </a:endParaRPr>
        </a:p>
      </dgm:t>
    </dgm:pt>
    <dgm:pt modelId="{FD4D77EA-B588-4363-B222-00B86F76EA18}" type="parTrans" cxnId="{1FBE1E09-5B7B-49E4-A822-3BE2FDF4194C}">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EA3D4B57-35F9-4E0D-974B-4F1CFFADA026}" type="sibTrans" cxnId="{1FBE1E09-5B7B-49E4-A822-3BE2FDF4194C}">
      <dgm:prSet/>
      <dgm:spPr/>
      <dgm:t>
        <a:bodyPr/>
        <a:lstStyle/>
        <a:p>
          <a:pPr rtl="1"/>
          <a:endParaRPr lang="he-IL" sz="1200">
            <a:latin typeface="David" panose="020E0502060401010101" pitchFamily="34" charset="-79"/>
            <a:ea typeface="Tahoma" panose="020B0604030504040204" pitchFamily="34" charset="0"/>
            <a:cs typeface="David" panose="020E0502060401010101" pitchFamily="34" charset="-79"/>
          </a:endParaRPr>
        </a:p>
      </dgm:t>
    </dgm:pt>
    <dgm:pt modelId="{814AB9A9-459E-4D1D-9C70-0C183C8027BA}">
      <dgm:prSet phldrT="[טקסט]"/>
      <dgm:spPr/>
      <dgm:t>
        <a:bodyPr/>
        <a:lstStyle/>
        <a:p>
          <a:pPr rtl="1"/>
          <a:r>
            <a:rPr lang="he-IL">
              <a:latin typeface="David" panose="020E0502060401010101" pitchFamily="34" charset="-79"/>
              <a:ea typeface="Tahoma" panose="020B0604030504040204" pitchFamily="34" charset="0"/>
              <a:cs typeface="David" panose="020E0502060401010101" pitchFamily="34" charset="-79"/>
            </a:rPr>
            <a:t>מנהל פרוייקט ההקמה</a:t>
          </a:r>
        </a:p>
      </dgm:t>
    </dgm:pt>
    <dgm:pt modelId="{26789F59-7EEA-4AE4-8CA9-305C4CB8BCF3}" type="parTrans" cxnId="{2E0A5B15-03B2-40D3-AAD3-B2C35F11E8AF}">
      <dgm:prSet/>
      <dgm:spPr/>
      <dgm:t>
        <a:bodyPr/>
        <a:lstStyle/>
        <a:p>
          <a:pPr rtl="1"/>
          <a:endParaRPr lang="he-IL"/>
        </a:p>
      </dgm:t>
    </dgm:pt>
    <dgm:pt modelId="{9BF22E9F-07CD-495B-8D07-39E4108B8623}" type="sibTrans" cxnId="{2E0A5B15-03B2-40D3-AAD3-B2C35F11E8AF}">
      <dgm:prSet/>
      <dgm:spPr/>
      <dgm:t>
        <a:bodyPr/>
        <a:lstStyle/>
        <a:p>
          <a:pPr rtl="1"/>
          <a:endParaRPr lang="he-IL"/>
        </a:p>
      </dgm:t>
    </dgm:pt>
    <dgm:pt modelId="{FFDA63E1-E274-4366-A4A9-7FAD6EF1B5CF}" type="pres">
      <dgm:prSet presAssocID="{FACDD189-20AF-4913-B368-CB4F0AE12FA8}" presName="linear" presStyleCnt="0">
        <dgm:presLayoutVars>
          <dgm:animLvl val="lvl"/>
          <dgm:resizeHandles val="exact"/>
        </dgm:presLayoutVars>
      </dgm:prSet>
      <dgm:spPr/>
    </dgm:pt>
    <dgm:pt modelId="{F41CDEE5-A294-4C42-B78E-76D5833CA208}" type="pres">
      <dgm:prSet presAssocID="{51612AF7-4A82-4A0D-B281-B82F4BBC3377}" presName="parentText" presStyleLbl="node1" presStyleIdx="0" presStyleCnt="4" custScaleY="36107" custLinFactY="-25596" custLinFactNeighborY="-100000">
        <dgm:presLayoutVars>
          <dgm:chMax val="0"/>
          <dgm:bulletEnabled val="1"/>
        </dgm:presLayoutVars>
      </dgm:prSet>
      <dgm:spPr/>
    </dgm:pt>
    <dgm:pt modelId="{144DF2E8-2BF7-4D2E-B28B-B737630A8F38}" type="pres">
      <dgm:prSet presAssocID="{EA3D4B57-35F9-4E0D-974B-4F1CFFADA026}" presName="spacer" presStyleCnt="0"/>
      <dgm:spPr/>
    </dgm:pt>
    <dgm:pt modelId="{963A7DBA-5BDD-460C-A207-AE08F917EBF2}" type="pres">
      <dgm:prSet presAssocID="{F75E30F5-3E7B-4F30-8060-53FB48C005C8}" presName="parentText" presStyleLbl="node1" presStyleIdx="1" presStyleCnt="4" custScaleY="29177" custLinFactNeighborY="35325">
        <dgm:presLayoutVars>
          <dgm:chMax val="0"/>
          <dgm:bulletEnabled val="1"/>
        </dgm:presLayoutVars>
      </dgm:prSet>
      <dgm:spPr/>
    </dgm:pt>
    <dgm:pt modelId="{E1634B61-3E44-4B4A-9DAD-F4BFFDEAFC4F}" type="pres">
      <dgm:prSet presAssocID="{96D62000-7930-4836-BA97-71E209EDE34E}" presName="spacer" presStyleCnt="0"/>
      <dgm:spPr/>
    </dgm:pt>
    <dgm:pt modelId="{081B48F2-F65C-438E-B21F-387C22231CF5}" type="pres">
      <dgm:prSet presAssocID="{50A53853-9889-47EC-8F9E-F077A6388CBC}" presName="parentText" presStyleLbl="node1" presStyleIdx="2" presStyleCnt="4" custScaleY="28399">
        <dgm:presLayoutVars>
          <dgm:chMax val="0"/>
          <dgm:bulletEnabled val="1"/>
        </dgm:presLayoutVars>
      </dgm:prSet>
      <dgm:spPr/>
    </dgm:pt>
    <dgm:pt modelId="{191C597E-D05F-4280-A5A6-6F044D673289}" type="pres">
      <dgm:prSet presAssocID="{1DDAEE11-6BFB-4678-897C-EFBF6C3063BD}" presName="spacer" presStyleCnt="0"/>
      <dgm:spPr/>
    </dgm:pt>
    <dgm:pt modelId="{7CD14340-594B-4970-A3F9-270DDFF650D0}" type="pres">
      <dgm:prSet presAssocID="{814AB9A9-459E-4D1D-9C70-0C183C8027BA}" presName="parentText" presStyleLbl="node1" presStyleIdx="3" presStyleCnt="4" custScaleY="29177" custLinFactNeighborY="35325">
        <dgm:presLayoutVars>
          <dgm:chMax val="0"/>
          <dgm:bulletEnabled val="1"/>
        </dgm:presLayoutVars>
      </dgm:prSet>
      <dgm:spPr/>
    </dgm:pt>
  </dgm:ptLst>
  <dgm:cxnLst>
    <dgm:cxn modelId="{1FBE1E09-5B7B-49E4-A822-3BE2FDF4194C}" srcId="{FACDD189-20AF-4913-B368-CB4F0AE12FA8}" destId="{51612AF7-4A82-4A0D-B281-B82F4BBC3377}" srcOrd="0" destOrd="0" parTransId="{FD4D77EA-B588-4363-B222-00B86F76EA18}" sibTransId="{EA3D4B57-35F9-4E0D-974B-4F1CFFADA026}"/>
    <dgm:cxn modelId="{2E0A5B15-03B2-40D3-AAD3-B2C35F11E8AF}" srcId="{FACDD189-20AF-4913-B368-CB4F0AE12FA8}" destId="{814AB9A9-459E-4D1D-9C70-0C183C8027BA}" srcOrd="3" destOrd="0" parTransId="{26789F59-7EEA-4AE4-8CA9-305C4CB8BCF3}" sibTransId="{9BF22E9F-07CD-495B-8D07-39E4108B8623}"/>
    <dgm:cxn modelId="{4BE0761E-05DA-484F-9920-434873B7C1FB}" type="presOf" srcId="{F75E30F5-3E7B-4F30-8060-53FB48C005C8}" destId="{963A7DBA-5BDD-460C-A207-AE08F917EBF2}" srcOrd="0" destOrd="0" presId="urn:microsoft.com/office/officeart/2005/8/layout/vList2"/>
    <dgm:cxn modelId="{82A31874-36AE-40FB-A630-B035FC51FC2D}" type="presOf" srcId="{50A53853-9889-47EC-8F9E-F077A6388CBC}" destId="{081B48F2-F65C-438E-B21F-387C22231CF5}" srcOrd="0" destOrd="0" presId="urn:microsoft.com/office/officeart/2005/8/layout/vList2"/>
    <dgm:cxn modelId="{59FCE177-4FEE-4012-B971-CB120BF20951}" type="presOf" srcId="{51612AF7-4A82-4A0D-B281-B82F4BBC3377}" destId="{F41CDEE5-A294-4C42-B78E-76D5833CA208}" srcOrd="0" destOrd="0" presId="urn:microsoft.com/office/officeart/2005/8/layout/vList2"/>
    <dgm:cxn modelId="{38C0FB7A-62D5-4E7A-A7B6-5E440C3C38AD}" type="presOf" srcId="{814AB9A9-459E-4D1D-9C70-0C183C8027BA}" destId="{7CD14340-594B-4970-A3F9-270DDFF650D0}" srcOrd="0" destOrd="0" presId="urn:microsoft.com/office/officeart/2005/8/layout/vList2"/>
    <dgm:cxn modelId="{A74C0BB4-79FC-45D3-87B7-99A5EA7F6EDE}" type="presOf" srcId="{FACDD189-20AF-4913-B368-CB4F0AE12FA8}" destId="{FFDA63E1-E274-4366-A4A9-7FAD6EF1B5CF}" srcOrd="0" destOrd="0" presId="urn:microsoft.com/office/officeart/2005/8/layout/vList2"/>
    <dgm:cxn modelId="{FB08EFB5-70BF-4359-B9DA-FB2DA4FDDA4E}" srcId="{FACDD189-20AF-4913-B368-CB4F0AE12FA8}" destId="{50A53853-9889-47EC-8F9E-F077A6388CBC}" srcOrd="2" destOrd="0" parTransId="{9F9F3499-996E-46B3-81D8-E6EB5CCA768E}" sibTransId="{1DDAEE11-6BFB-4678-897C-EFBF6C3063BD}"/>
    <dgm:cxn modelId="{612AE0ED-9E28-4095-9547-F10507AC02E7}" srcId="{FACDD189-20AF-4913-B368-CB4F0AE12FA8}" destId="{F75E30F5-3E7B-4F30-8060-53FB48C005C8}" srcOrd="1" destOrd="0" parTransId="{C8D66C2F-6150-4DC7-B704-A85D2C5A5FA2}" sibTransId="{96D62000-7930-4836-BA97-71E209EDE34E}"/>
    <dgm:cxn modelId="{614C47F5-D41F-4483-A2C3-FA9DFE251607}" type="presParOf" srcId="{FFDA63E1-E274-4366-A4A9-7FAD6EF1B5CF}" destId="{F41CDEE5-A294-4C42-B78E-76D5833CA208}" srcOrd="0" destOrd="0" presId="urn:microsoft.com/office/officeart/2005/8/layout/vList2"/>
    <dgm:cxn modelId="{043A674D-5389-4C30-8E91-67137A932EEE}" type="presParOf" srcId="{FFDA63E1-E274-4366-A4A9-7FAD6EF1B5CF}" destId="{144DF2E8-2BF7-4D2E-B28B-B737630A8F38}" srcOrd="1" destOrd="0" presId="urn:microsoft.com/office/officeart/2005/8/layout/vList2"/>
    <dgm:cxn modelId="{BC843914-E442-4AAC-AC77-5E0DEF9B6713}" type="presParOf" srcId="{FFDA63E1-E274-4366-A4A9-7FAD6EF1B5CF}" destId="{963A7DBA-5BDD-460C-A207-AE08F917EBF2}" srcOrd="2" destOrd="0" presId="urn:microsoft.com/office/officeart/2005/8/layout/vList2"/>
    <dgm:cxn modelId="{44252462-5B64-46D0-9522-F28044FAC6F7}" type="presParOf" srcId="{FFDA63E1-E274-4366-A4A9-7FAD6EF1B5CF}" destId="{E1634B61-3E44-4B4A-9DAD-F4BFFDEAFC4F}" srcOrd="3" destOrd="0" presId="urn:microsoft.com/office/officeart/2005/8/layout/vList2"/>
    <dgm:cxn modelId="{79463CF9-C700-4104-A6A7-84A6C17231CE}" type="presParOf" srcId="{FFDA63E1-E274-4366-A4A9-7FAD6EF1B5CF}" destId="{081B48F2-F65C-438E-B21F-387C22231CF5}" srcOrd="4" destOrd="0" presId="urn:microsoft.com/office/officeart/2005/8/layout/vList2"/>
    <dgm:cxn modelId="{36FD14B6-C813-4D5C-A2AA-DF66BB72EB2B}" type="presParOf" srcId="{FFDA63E1-E274-4366-A4A9-7FAD6EF1B5CF}" destId="{191C597E-D05F-4280-A5A6-6F044D673289}" srcOrd="5" destOrd="0" presId="urn:microsoft.com/office/officeart/2005/8/layout/vList2"/>
    <dgm:cxn modelId="{C2F40D1B-BB02-44B0-9112-A8C1C3275552}" type="presParOf" srcId="{FFDA63E1-E274-4366-A4A9-7FAD6EF1B5CF}" destId="{7CD14340-594B-4970-A3F9-270DDFF650D0}" srcOrd="6" destOrd="0" presId="urn:microsoft.com/office/officeart/2005/8/layout/vList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6D4958-6B3A-4AEF-B2A2-5BF214326116}">
      <dsp:nvSpPr>
        <dsp:cNvPr id="0" name=""/>
        <dsp:cNvSpPr/>
      </dsp:nvSpPr>
      <dsp:spPr>
        <a:xfrm>
          <a:off x="1112477" y="448280"/>
          <a:ext cx="1276778" cy="442203"/>
        </a:xfrm>
        <a:custGeom>
          <a:avLst/>
          <a:gdLst/>
          <a:ahLst/>
          <a:cxnLst/>
          <a:rect l="0" t="0" r="0" b="0"/>
          <a:pathLst>
            <a:path>
              <a:moveTo>
                <a:pt x="0" y="0"/>
              </a:moveTo>
              <a:lnTo>
                <a:pt x="0" y="366873"/>
              </a:lnTo>
              <a:lnTo>
                <a:pt x="1276778" y="366873"/>
              </a:lnTo>
              <a:lnTo>
                <a:pt x="1276778"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4BCFE4-F49D-4FBB-A3A5-E1A7BA928519}">
      <dsp:nvSpPr>
        <dsp:cNvPr id="0" name=""/>
        <dsp:cNvSpPr/>
      </dsp:nvSpPr>
      <dsp:spPr>
        <a:xfrm>
          <a:off x="1349678" y="1406837"/>
          <a:ext cx="91440" cy="236492"/>
        </a:xfrm>
        <a:custGeom>
          <a:avLst/>
          <a:gdLst/>
          <a:ahLst/>
          <a:cxnLst/>
          <a:rect l="0" t="0" r="0" b="0"/>
          <a:pathLst>
            <a:path>
              <a:moveTo>
                <a:pt x="45720" y="0"/>
              </a:moveTo>
              <a:lnTo>
                <a:pt x="45720" y="23649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EB1F92-A9DD-4068-A46E-D3FF21332E9D}">
      <dsp:nvSpPr>
        <dsp:cNvPr id="0" name=""/>
        <dsp:cNvSpPr/>
      </dsp:nvSpPr>
      <dsp:spPr>
        <a:xfrm>
          <a:off x="1112477" y="448280"/>
          <a:ext cx="282921" cy="442203"/>
        </a:xfrm>
        <a:custGeom>
          <a:avLst/>
          <a:gdLst/>
          <a:ahLst/>
          <a:cxnLst/>
          <a:rect l="0" t="0" r="0" b="0"/>
          <a:pathLst>
            <a:path>
              <a:moveTo>
                <a:pt x="0" y="0"/>
              </a:moveTo>
              <a:lnTo>
                <a:pt x="0" y="366873"/>
              </a:lnTo>
              <a:lnTo>
                <a:pt x="282921" y="366873"/>
              </a:lnTo>
              <a:lnTo>
                <a:pt x="282921"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3FEC72-8480-4C31-BD40-A9E770565D28}">
      <dsp:nvSpPr>
        <dsp:cNvPr id="0" name=""/>
        <dsp:cNvSpPr/>
      </dsp:nvSpPr>
      <dsp:spPr>
        <a:xfrm>
          <a:off x="404322" y="448280"/>
          <a:ext cx="708154" cy="442203"/>
        </a:xfrm>
        <a:custGeom>
          <a:avLst/>
          <a:gdLst/>
          <a:ahLst/>
          <a:cxnLst/>
          <a:rect l="0" t="0" r="0" b="0"/>
          <a:pathLst>
            <a:path>
              <a:moveTo>
                <a:pt x="708154" y="0"/>
              </a:moveTo>
              <a:lnTo>
                <a:pt x="708154" y="366873"/>
              </a:lnTo>
              <a:lnTo>
                <a:pt x="0" y="366873"/>
              </a:lnTo>
              <a:lnTo>
                <a:pt x="0" y="4422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DB4CCC2-3446-4A7B-80F7-091D3B8706AA}">
      <dsp:nvSpPr>
        <dsp:cNvPr id="0" name=""/>
        <dsp:cNvSpPr/>
      </dsp:nvSpPr>
      <dsp:spPr>
        <a:xfrm>
          <a:off x="705899" y="-68072"/>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4A98D5B-B4B9-469C-BAA1-393C32F64740}">
      <dsp:nvSpPr>
        <dsp:cNvPr id="0" name=""/>
        <dsp:cNvSpPr/>
      </dsp:nvSpPr>
      <dsp:spPr>
        <a:xfrm>
          <a:off x="796250" y="17760"/>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מנהל מוקד</a:t>
          </a:r>
        </a:p>
      </dsp:txBody>
      <dsp:txXfrm>
        <a:off x="811373" y="32883"/>
        <a:ext cx="782909" cy="486107"/>
      </dsp:txXfrm>
    </dsp:sp>
    <dsp:sp modelId="{3D31E770-D30B-4756-9643-570715EC94CB}">
      <dsp:nvSpPr>
        <dsp:cNvPr id="0" name=""/>
        <dsp:cNvSpPr/>
      </dsp:nvSpPr>
      <dsp:spPr>
        <a:xfrm>
          <a:off x="525" y="890483"/>
          <a:ext cx="807593"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C2D46A9-C231-4BE9-A917-41DCA16BBE3F}">
      <dsp:nvSpPr>
        <dsp:cNvPr id="0" name=""/>
        <dsp:cNvSpPr/>
      </dsp:nvSpPr>
      <dsp:spPr>
        <a:xfrm>
          <a:off x="90876" y="976317"/>
          <a:ext cx="807593"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אחמ"ש ניהולי</a:t>
          </a:r>
        </a:p>
      </dsp:txBody>
      <dsp:txXfrm>
        <a:off x="105999" y="991440"/>
        <a:ext cx="777347" cy="486107"/>
      </dsp:txXfrm>
    </dsp:sp>
    <dsp:sp modelId="{B519B865-0921-4374-AF0C-50C3354AB877}">
      <dsp:nvSpPr>
        <dsp:cNvPr id="0" name=""/>
        <dsp:cNvSpPr/>
      </dsp:nvSpPr>
      <dsp:spPr>
        <a:xfrm>
          <a:off x="988820" y="890483"/>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81C7D08-A452-406A-9141-648F0ED92F03}">
      <dsp:nvSpPr>
        <dsp:cNvPr id="0" name=""/>
        <dsp:cNvSpPr/>
      </dsp:nvSpPr>
      <dsp:spPr>
        <a:xfrm>
          <a:off x="1079171" y="976317"/>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ר"צ המשמש גם בכיר</a:t>
          </a:r>
          <a:endParaRPr lang="aa-ET" sz="1200" kern="1200"/>
        </a:p>
      </dsp:txBody>
      <dsp:txXfrm>
        <a:off x="1094294" y="991440"/>
        <a:ext cx="782909" cy="486107"/>
      </dsp:txXfrm>
    </dsp:sp>
    <dsp:sp modelId="{002C74D6-8EDA-4742-8984-D38C1CD4E62E}">
      <dsp:nvSpPr>
        <dsp:cNvPr id="0" name=""/>
        <dsp:cNvSpPr/>
      </dsp:nvSpPr>
      <dsp:spPr>
        <a:xfrm>
          <a:off x="988820" y="1643330"/>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0B7DFAB-5CCC-4A01-B6FB-22A13510F7FE}">
      <dsp:nvSpPr>
        <dsp:cNvPr id="0" name=""/>
        <dsp:cNvSpPr/>
      </dsp:nvSpPr>
      <dsp:spPr>
        <a:xfrm>
          <a:off x="1079171" y="1729163"/>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rtl="1">
            <a:lnSpc>
              <a:spcPct val="90000"/>
            </a:lnSpc>
            <a:spcBef>
              <a:spcPct val="0"/>
            </a:spcBef>
            <a:spcAft>
              <a:spcPct val="35000"/>
            </a:spcAft>
            <a:buNone/>
          </a:pPr>
          <a:r>
            <a:rPr lang="he-IL" sz="1200" kern="1200">
              <a:latin typeface="David" panose="020E0502060401010101" pitchFamily="34" charset="-79"/>
              <a:cs typeface="David" panose="020E0502060401010101" pitchFamily="34" charset="-79"/>
            </a:rPr>
            <a:t>נציגי שירות</a:t>
          </a:r>
        </a:p>
      </dsp:txBody>
      <dsp:txXfrm>
        <a:off x="1094294" y="1744286"/>
        <a:ext cx="782909" cy="486107"/>
      </dsp:txXfrm>
    </dsp:sp>
    <dsp:sp modelId="{2B57ACB0-1777-4986-9F8A-D65E9920EED1}">
      <dsp:nvSpPr>
        <dsp:cNvPr id="0" name=""/>
        <dsp:cNvSpPr/>
      </dsp:nvSpPr>
      <dsp:spPr>
        <a:xfrm>
          <a:off x="1982677" y="890483"/>
          <a:ext cx="813155" cy="5163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1C291B0-D358-4DEE-B1B3-0E7CA7466F82}">
      <dsp:nvSpPr>
        <dsp:cNvPr id="0" name=""/>
        <dsp:cNvSpPr/>
      </dsp:nvSpPr>
      <dsp:spPr>
        <a:xfrm>
          <a:off x="2073028" y="976317"/>
          <a:ext cx="813155" cy="5163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he-IL" sz="1200" kern="1200">
              <a:latin typeface="David" panose="020E0502060401010101" pitchFamily="34" charset="-79"/>
              <a:cs typeface="David" panose="020E0502060401010101" pitchFamily="34" charset="-79"/>
            </a:rPr>
            <a:t>מדריך/ מנהל ידע</a:t>
          </a:r>
          <a:endParaRPr lang="aa-ET" sz="1200" kern="1200">
            <a:latin typeface="David" panose="020E0502060401010101" pitchFamily="34" charset="-79"/>
            <a:cs typeface="David" panose="020E0502060401010101" pitchFamily="34" charset="-79"/>
          </a:endParaRPr>
        </a:p>
      </dsp:txBody>
      <dsp:txXfrm>
        <a:off x="2088151" y="991440"/>
        <a:ext cx="782909" cy="4861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1CDEE5-A294-4C42-B78E-76D5833CA208}">
      <dsp:nvSpPr>
        <dsp:cNvPr id="0" name=""/>
        <dsp:cNvSpPr/>
      </dsp:nvSpPr>
      <dsp:spPr>
        <a:xfrm>
          <a:off x="0" y="0"/>
          <a:ext cx="1303200" cy="422451"/>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r" defTabSz="533400" rtl="1">
            <a:lnSpc>
              <a:spcPct val="90000"/>
            </a:lnSpc>
            <a:spcBef>
              <a:spcPct val="0"/>
            </a:spcBef>
            <a:spcAft>
              <a:spcPct val="35000"/>
            </a:spcAft>
            <a:buNone/>
          </a:pPr>
          <a:r>
            <a:rPr lang="he-IL" sz="1200" b="1" kern="1200">
              <a:latin typeface="David" panose="020E0502060401010101" pitchFamily="34" charset="-79"/>
              <a:ea typeface="Tahoma" panose="020B0604030504040204" pitchFamily="34" charset="0"/>
              <a:cs typeface="David" panose="020E0502060401010101" pitchFamily="34" charset="-79"/>
            </a:rPr>
            <a:t>פונקציות מטה</a:t>
          </a:r>
          <a:endParaRPr lang="he-IL" sz="1200" kern="1200">
            <a:latin typeface="David" panose="020E0502060401010101" pitchFamily="34" charset="-79"/>
            <a:ea typeface="Tahoma" panose="020B0604030504040204" pitchFamily="34" charset="0"/>
            <a:cs typeface="David" panose="020E0502060401010101" pitchFamily="34" charset="-79"/>
          </a:endParaRPr>
        </a:p>
      </dsp:txBody>
      <dsp:txXfrm>
        <a:off x="20622" y="20622"/>
        <a:ext cx="1261956" cy="381207"/>
      </dsp:txXfrm>
    </dsp:sp>
    <dsp:sp modelId="{963A7DBA-5BDD-460C-A207-AE08F917EBF2}">
      <dsp:nvSpPr>
        <dsp:cNvPr id="0" name=""/>
        <dsp:cNvSpPr/>
      </dsp:nvSpPr>
      <dsp:spPr>
        <a:xfrm>
          <a:off x="0" y="594954"/>
          <a:ext cx="1303200" cy="3413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אנליסט</a:t>
          </a:r>
        </a:p>
      </dsp:txBody>
      <dsp:txXfrm>
        <a:off x="16664" y="611618"/>
        <a:ext cx="1269872" cy="308042"/>
      </dsp:txXfrm>
    </dsp:sp>
    <dsp:sp modelId="{081B48F2-F65C-438E-B21F-387C22231CF5}">
      <dsp:nvSpPr>
        <dsp:cNvPr id="0" name=""/>
        <dsp:cNvSpPr/>
      </dsp:nvSpPr>
      <dsp:spPr>
        <a:xfrm>
          <a:off x="0" y="982891"/>
          <a:ext cx="1303200" cy="332268"/>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r" defTabSz="533400" rtl="1">
            <a:lnSpc>
              <a:spcPct val="90000"/>
            </a:lnSpc>
            <a:spcBef>
              <a:spcPct val="0"/>
            </a:spcBef>
            <a:spcAft>
              <a:spcPct val="35000"/>
            </a:spcAft>
            <a:buNone/>
          </a:pPr>
          <a:r>
            <a:rPr lang="he-IL" sz="1200" kern="1200">
              <a:latin typeface="David" panose="020E0502060401010101" pitchFamily="34" charset="-79"/>
              <a:ea typeface="Tahoma" panose="020B0604030504040204" pitchFamily="34" charset="0"/>
              <a:cs typeface="David" panose="020E0502060401010101" pitchFamily="34" charset="-79"/>
            </a:rPr>
            <a:t>גיוס והדרכה</a:t>
          </a:r>
        </a:p>
      </dsp:txBody>
      <dsp:txXfrm>
        <a:off x="16220" y="999111"/>
        <a:ext cx="1270760" cy="299828"/>
      </dsp:txXfrm>
    </dsp:sp>
    <dsp:sp modelId="{7CD14340-594B-4970-A3F9-270DDFF650D0}">
      <dsp:nvSpPr>
        <dsp:cNvPr id="0" name=""/>
        <dsp:cNvSpPr/>
      </dsp:nvSpPr>
      <dsp:spPr>
        <a:xfrm>
          <a:off x="0" y="1412594"/>
          <a:ext cx="1303200" cy="34137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r" defTabSz="488950" rtl="1">
            <a:lnSpc>
              <a:spcPct val="90000"/>
            </a:lnSpc>
            <a:spcBef>
              <a:spcPct val="0"/>
            </a:spcBef>
            <a:spcAft>
              <a:spcPct val="35000"/>
            </a:spcAft>
            <a:buNone/>
          </a:pPr>
          <a:r>
            <a:rPr lang="he-IL" sz="1100" kern="1200">
              <a:latin typeface="David" panose="020E0502060401010101" pitchFamily="34" charset="-79"/>
              <a:ea typeface="Tahoma" panose="020B0604030504040204" pitchFamily="34" charset="0"/>
              <a:cs typeface="David" panose="020E0502060401010101" pitchFamily="34" charset="-79"/>
            </a:rPr>
            <a:t>מנהל פרוייקט ההקמה</a:t>
          </a:r>
        </a:p>
      </dsp:txBody>
      <dsp:txXfrm>
        <a:off x="16664" y="1429258"/>
        <a:ext cx="1269872" cy="30804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mso-contentType ?>
<FormTemplates xmlns="http://schemas.microsoft.com/sharepoint/v3/contenttype/forms">
  <Display>DocumentLibraryForm</Display>
  <Edit>DocumentLibraryForm</Edit>
  <New>DocumentLibraryForm</New>
</FormTemplates>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_activity xmlns="ea5146d0-342b-4774-8204-7353ff10566c"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E8BD0D764EC8E04DB7F408DF0F3DB5A4" ma:contentTypeVersion="6" ma:contentTypeDescription="Create a new document." ma:contentTypeScope="" ma:versionID="2a3ac14879977c4bd1b535a943fc7a7d">
  <xsd:schema xmlns:xsd="http://www.w3.org/2001/XMLSchema" xmlns:xs="http://www.w3.org/2001/XMLSchema" xmlns:p="http://schemas.microsoft.com/office/2006/metadata/properties" xmlns:ns3="ea5146d0-342b-4774-8204-7353ff10566c" targetNamespace="http://schemas.microsoft.com/office/2006/metadata/properties" ma:root="true" ma:fieldsID="9de4fc7bf8ced70486473cffb86e43bc" ns3:_="">
    <xsd:import namespace="ea5146d0-342b-4774-8204-7353ff10566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MediaServiceDateTake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5146d0-342b-4774-8204-7353ff1056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235E95-699B-49D4-8272-A4DCE68820D5}">
  <ds:schemaRefs>
    <ds:schemaRef ds:uri="http://schemas.openxmlformats.org/officeDocument/2006/bibliography"/>
  </ds:schemaRefs>
</ds:datastoreItem>
</file>

<file path=customXml/itemProps10.xml><?xml version="1.0" encoding="utf-8"?>
<ds:datastoreItem xmlns:ds="http://schemas.openxmlformats.org/officeDocument/2006/customXml" ds:itemID="{BD108B64-E377-4F15-A6F1-452BDDF84B27}">
  <ds:schemaRefs>
    <ds:schemaRef ds:uri="http://schemas.openxmlformats.org/officeDocument/2006/bibliography"/>
  </ds:schemaRefs>
</ds:datastoreItem>
</file>

<file path=customXml/itemProps11.xml><?xml version="1.0" encoding="utf-8"?>
<ds:datastoreItem xmlns:ds="http://schemas.openxmlformats.org/officeDocument/2006/customXml" ds:itemID="{0B273941-0535-4B87-A9F2-6BC5ADFA9A10}">
  <ds:schemaRefs>
    <ds:schemaRef ds:uri="http://schemas.openxmlformats.org/officeDocument/2006/bibliography"/>
  </ds:schemaRefs>
</ds:datastoreItem>
</file>

<file path=customXml/itemProps1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13.xml><?xml version="1.0" encoding="utf-8"?>
<ds:datastoreItem xmlns:ds="http://schemas.openxmlformats.org/officeDocument/2006/customXml" ds:itemID="{702CAFE3-2894-48AB-81FA-516DB612C644}">
  <ds:schemaRefs>
    <ds:schemaRef ds:uri="http://schemas.openxmlformats.org/officeDocument/2006/bibliography"/>
  </ds:schemaRefs>
</ds:datastoreItem>
</file>

<file path=customXml/itemProps14.xml><?xml version="1.0" encoding="utf-8"?>
<ds:datastoreItem xmlns:ds="http://schemas.openxmlformats.org/officeDocument/2006/customXml" ds:itemID="{693DB104-EE74-4DBF-AC45-54B24108348D}">
  <ds:schemaRefs>
    <ds:schemaRef ds:uri="http://schemas.openxmlformats.org/officeDocument/2006/bibliography"/>
  </ds:schemaRefs>
</ds:datastoreItem>
</file>

<file path=customXml/itemProps15.xml><?xml version="1.0" encoding="utf-8"?>
<ds:datastoreItem xmlns:ds="http://schemas.openxmlformats.org/officeDocument/2006/customXml" ds:itemID="{3173667E-7E79-440E-95F4-A1344DCAA84F}">
  <ds:schemaRefs>
    <ds:schemaRef ds:uri="http://schemas.openxmlformats.org/officeDocument/2006/bibliography"/>
  </ds:schemaRefs>
</ds:datastoreItem>
</file>

<file path=customXml/itemProps16.xml><?xml version="1.0" encoding="utf-8"?>
<ds:datastoreItem xmlns:ds="http://schemas.openxmlformats.org/officeDocument/2006/customXml" ds:itemID="{EBB723BA-04B3-4C02-83AE-87E42DBFFB38}">
  <ds:schemaRefs>
    <ds:schemaRef ds:uri="http://schemas.openxmlformats.org/officeDocument/2006/bibliography"/>
  </ds:schemaRefs>
</ds:datastoreItem>
</file>

<file path=customXml/itemProps17.xml><?xml version="1.0" encoding="utf-8"?>
<ds:datastoreItem xmlns:ds="http://schemas.openxmlformats.org/officeDocument/2006/customXml" ds:itemID="{BDE0BA72-4636-406B-A409-6625079F9375}">
  <ds:schemaRefs>
    <ds:schemaRef ds:uri="http://schemas.openxmlformats.org/officeDocument/2006/bibliography"/>
  </ds:schemaRefs>
</ds:datastoreItem>
</file>

<file path=customXml/itemProps18.xml><?xml version="1.0" encoding="utf-8"?>
<ds:datastoreItem xmlns:ds="http://schemas.openxmlformats.org/officeDocument/2006/customXml" ds:itemID="{CDBD72BE-4971-4DF6-BC9C-272CF2C938D0}">
  <ds:schemaRefs>
    <ds:schemaRef ds:uri="http://schemas.openxmlformats.org/officeDocument/2006/bibliography"/>
  </ds:schemaRefs>
</ds:datastoreItem>
</file>

<file path=customXml/itemProps19.xml><?xml version="1.0" encoding="utf-8"?>
<ds:datastoreItem xmlns:ds="http://schemas.openxmlformats.org/officeDocument/2006/customXml" ds:itemID="{F4228084-4347-4CDC-AEB0-FF1062C4BB45}">
  <ds:schemaRefs>
    <ds:schemaRef ds:uri="http://schemas.openxmlformats.org/officeDocument/2006/bibliography"/>
  </ds:schemaRefs>
</ds:datastoreItem>
</file>

<file path=customXml/itemProps2.xml><?xml version="1.0" encoding="utf-8"?>
<ds:datastoreItem xmlns:ds="http://schemas.openxmlformats.org/officeDocument/2006/customXml" ds:itemID="{D128146C-6A72-43E2-8449-E6462C90AE8D}">
  <ds:schemaRefs>
    <ds:schemaRef ds:uri="http://schemas.microsoft.com/office/2006/metadata/properties"/>
    <ds:schemaRef ds:uri="ea5146d0-342b-4774-8204-7353ff10566c"/>
  </ds:schemaRefs>
</ds:datastoreItem>
</file>

<file path=customXml/itemProps3.xml><?xml version="1.0" encoding="utf-8"?>
<ds:datastoreItem xmlns:ds="http://schemas.openxmlformats.org/officeDocument/2006/customXml" ds:itemID="{AAD27A53-322A-4E5F-B229-8700FADD240B}">
  <ds:schemaRefs>
    <ds:schemaRef ds:uri="http://schemas.openxmlformats.org/officeDocument/2006/bibliography"/>
  </ds:schemaRefs>
</ds:datastoreItem>
</file>

<file path=customXml/itemProps4.xml><?xml version="1.0" encoding="utf-8"?>
<ds:datastoreItem xmlns:ds="http://schemas.openxmlformats.org/officeDocument/2006/customXml" ds:itemID="{15F307F9-00DD-41ED-81FE-F04996553893}">
  <ds:schemaRefs>
    <ds:schemaRef ds:uri="http://schemas.openxmlformats.org/officeDocument/2006/bibliography"/>
  </ds:schemaRefs>
</ds:datastoreItem>
</file>

<file path=customXml/itemProps5.xml><?xml version="1.0" encoding="utf-8"?>
<ds:datastoreItem xmlns:ds="http://schemas.openxmlformats.org/officeDocument/2006/customXml" ds:itemID="{7861430A-5917-4379-AEEC-949827A640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5146d0-342b-4774-8204-7353ff1056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539AFC5-CC79-462A-97AD-070EC4332ADF}">
  <ds:schemaRefs>
    <ds:schemaRef ds:uri="http://schemas.openxmlformats.org/officeDocument/2006/bibliography"/>
  </ds:schemaRefs>
</ds:datastoreItem>
</file>

<file path=customXml/itemProps7.xml><?xml version="1.0" encoding="utf-8"?>
<ds:datastoreItem xmlns:ds="http://schemas.openxmlformats.org/officeDocument/2006/customXml" ds:itemID="{A46D0171-19C8-4AE4-BF54-F053A2D243E7}">
  <ds:schemaRefs>
    <ds:schemaRef ds:uri="http://schemas.openxmlformats.org/officeDocument/2006/bibliography"/>
  </ds:schemaRefs>
</ds:datastoreItem>
</file>

<file path=customXml/itemProps8.xml><?xml version="1.0" encoding="utf-8"?>
<ds:datastoreItem xmlns:ds="http://schemas.openxmlformats.org/officeDocument/2006/customXml" ds:itemID="{86E5C323-DF96-440B-98D2-D1BB7829CE8C}">
  <ds:schemaRefs>
    <ds:schemaRef ds:uri="http://schemas.openxmlformats.org/officeDocument/2006/bibliography"/>
  </ds:schemaRefs>
</ds:datastoreItem>
</file>

<file path=customXml/itemProps9.xml><?xml version="1.0" encoding="utf-8"?>
<ds:datastoreItem xmlns:ds="http://schemas.openxmlformats.org/officeDocument/2006/customXml" ds:itemID="{26BE3362-73E3-407D-A351-56FFFF45E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99</Pages>
  <Words>30536</Words>
  <Characters>152680</Characters>
  <Application>Microsoft Office Word</Application>
  <DocSecurity>0</DocSecurity>
  <Lines>1272</Lines>
  <Paragraphs>365</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182851</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שרי פייר</dc:creator>
  <cp:lastModifiedBy>מתנאל  מזור</cp:lastModifiedBy>
  <cp:revision>5</cp:revision>
  <cp:lastPrinted>2023-07-30T07:56:00Z</cp:lastPrinted>
  <dcterms:created xsi:type="dcterms:W3CDTF">2024-10-13T06:23:00Z</dcterms:created>
  <dcterms:modified xsi:type="dcterms:W3CDTF">2024-10-13T06:49:00Z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0x010100E8BD0D764EC8E04DB7F408DF0F3DB5A4</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